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5B238" w14:textId="77777777" w:rsidR="00E034C8" w:rsidRPr="00E550A4" w:rsidRDefault="00E034C8" w:rsidP="008921A8">
      <w:pPr>
        <w:tabs>
          <w:tab w:val="left" w:pos="6095"/>
        </w:tabs>
        <w:spacing w:line="360" w:lineRule="auto"/>
        <w:jc w:val="center"/>
        <w:rPr>
          <w:rFonts w:ascii="David" w:hAnsi="David"/>
          <w:b/>
          <w:bCs/>
          <w:sz w:val="24"/>
          <w:rtl/>
        </w:rPr>
      </w:pPr>
    </w:p>
    <w:p w14:paraId="278302C9" w14:textId="77777777" w:rsidR="00E034C8" w:rsidRPr="00E550A4" w:rsidRDefault="00E034C8" w:rsidP="008921A8">
      <w:pPr>
        <w:tabs>
          <w:tab w:val="left" w:pos="6095"/>
        </w:tabs>
        <w:spacing w:line="360" w:lineRule="auto"/>
        <w:jc w:val="center"/>
        <w:rPr>
          <w:rFonts w:ascii="David" w:hAnsi="David"/>
          <w:b/>
          <w:bCs/>
          <w:sz w:val="24"/>
          <w:rtl/>
        </w:rPr>
      </w:pPr>
    </w:p>
    <w:p w14:paraId="680E96FC" w14:textId="77777777" w:rsidR="00CE6607" w:rsidRPr="005B7380" w:rsidRDefault="00CE6607" w:rsidP="008921A8">
      <w:pPr>
        <w:tabs>
          <w:tab w:val="left" w:pos="6095"/>
        </w:tabs>
        <w:spacing w:line="360" w:lineRule="auto"/>
        <w:jc w:val="center"/>
        <w:rPr>
          <w:rFonts w:ascii="David" w:hAnsi="David"/>
          <w:b/>
          <w:bCs/>
          <w:sz w:val="28"/>
          <w:szCs w:val="28"/>
          <w:rtl/>
        </w:rPr>
      </w:pPr>
      <w:r w:rsidRPr="005B7380">
        <w:rPr>
          <w:rFonts w:ascii="David" w:hAnsi="David"/>
          <w:b/>
          <w:bCs/>
          <w:sz w:val="28"/>
          <w:szCs w:val="28"/>
          <w:rtl/>
        </w:rPr>
        <w:t>ה</w:t>
      </w:r>
      <w:r w:rsidR="001873F6">
        <w:rPr>
          <w:rFonts w:ascii="David" w:hAnsi="David"/>
          <w:b/>
          <w:bCs/>
          <w:sz w:val="28"/>
          <w:szCs w:val="28"/>
          <w:rtl/>
        </w:rPr>
        <w:t>מנהל</w:t>
      </w:r>
      <w:r w:rsidRPr="005B7380">
        <w:rPr>
          <w:rFonts w:ascii="David" w:hAnsi="David"/>
          <w:b/>
          <w:bCs/>
          <w:sz w:val="28"/>
          <w:szCs w:val="28"/>
          <w:rtl/>
        </w:rPr>
        <w:t xml:space="preserve"> האזרחי לאזור יהודה והשומרון</w:t>
      </w:r>
    </w:p>
    <w:p w14:paraId="12C323B5" w14:textId="77777777" w:rsidR="00CE6607" w:rsidRPr="005B7380" w:rsidRDefault="005B2DC9" w:rsidP="008921A8">
      <w:pPr>
        <w:pStyle w:val="a6"/>
        <w:spacing w:before="100" w:after="100"/>
        <w:jc w:val="center"/>
        <w:rPr>
          <w:rFonts w:ascii="David" w:hAnsi="David"/>
          <w:b/>
          <w:bCs/>
          <w:sz w:val="28"/>
          <w:szCs w:val="28"/>
          <w:rtl/>
        </w:rPr>
      </w:pPr>
      <w:r>
        <w:rPr>
          <w:rFonts w:ascii="David" w:hAnsi="David" w:hint="cs"/>
          <w:b/>
          <w:bCs/>
          <w:sz w:val="28"/>
          <w:szCs w:val="28"/>
          <w:rtl/>
        </w:rPr>
        <w:t xml:space="preserve">קמ"ט </w:t>
      </w:r>
      <w:r w:rsidR="00A21DF3">
        <w:rPr>
          <w:rFonts w:ascii="David" w:hAnsi="David" w:hint="cs"/>
          <w:b/>
          <w:bCs/>
          <w:sz w:val="28"/>
          <w:szCs w:val="28"/>
          <w:rtl/>
        </w:rPr>
        <w:t>מים</w:t>
      </w:r>
    </w:p>
    <w:p w14:paraId="633D8848" w14:textId="77777777" w:rsidR="005B7380" w:rsidRDefault="005B7380" w:rsidP="008921A8">
      <w:pPr>
        <w:spacing w:line="360" w:lineRule="auto"/>
        <w:jc w:val="center"/>
        <w:rPr>
          <w:rFonts w:ascii="David" w:hAnsi="David"/>
          <w:b/>
          <w:bCs/>
          <w:sz w:val="32"/>
          <w:szCs w:val="32"/>
          <w:rtl/>
        </w:rPr>
      </w:pPr>
      <w:bookmarkStart w:id="0" w:name="_Hlk109246429"/>
    </w:p>
    <w:p w14:paraId="4AA20E78" w14:textId="77777777" w:rsidR="00CE6607" w:rsidRPr="005B7380" w:rsidRDefault="00CE6607" w:rsidP="008921A8">
      <w:pPr>
        <w:spacing w:line="360" w:lineRule="auto"/>
        <w:jc w:val="center"/>
        <w:rPr>
          <w:rFonts w:ascii="David" w:hAnsi="David"/>
          <w:b/>
          <w:bCs/>
          <w:sz w:val="32"/>
          <w:szCs w:val="32"/>
          <w:rtl/>
        </w:rPr>
      </w:pPr>
      <w:r w:rsidRPr="005B7380">
        <w:rPr>
          <w:rFonts w:ascii="David" w:hAnsi="David"/>
          <w:b/>
          <w:bCs/>
          <w:sz w:val="32"/>
          <w:szCs w:val="32"/>
          <w:rtl/>
        </w:rPr>
        <w:t xml:space="preserve">מכרז </w:t>
      </w:r>
      <w:r w:rsidR="00395F01" w:rsidRPr="005B7380">
        <w:rPr>
          <w:rFonts w:ascii="David" w:hAnsi="David"/>
          <w:b/>
          <w:bCs/>
          <w:sz w:val="32"/>
          <w:szCs w:val="32"/>
          <w:rtl/>
        </w:rPr>
        <w:t xml:space="preserve">פומבי </w:t>
      </w:r>
      <w:r w:rsidRPr="005B7380">
        <w:rPr>
          <w:rFonts w:ascii="David" w:hAnsi="David"/>
          <w:b/>
          <w:bCs/>
          <w:sz w:val="32"/>
          <w:szCs w:val="32"/>
          <w:rtl/>
        </w:rPr>
        <w:t xml:space="preserve">מס' </w:t>
      </w:r>
      <w:r w:rsidR="0023179D">
        <w:rPr>
          <w:rFonts w:ascii="David" w:hAnsi="David"/>
          <w:b/>
          <w:bCs/>
          <w:sz w:val="32"/>
          <w:szCs w:val="32"/>
          <w:rtl/>
        </w:rPr>
        <w:t>22/24</w:t>
      </w:r>
    </w:p>
    <w:p w14:paraId="4611E30A" w14:textId="26262918" w:rsidR="00A21DF3" w:rsidRPr="00A21DF3" w:rsidRDefault="004F1F7C" w:rsidP="00A21DF3">
      <w:pPr>
        <w:spacing w:line="360" w:lineRule="auto"/>
        <w:jc w:val="center"/>
        <w:rPr>
          <w:rFonts w:ascii="David" w:hAnsi="David"/>
          <w:b/>
          <w:bCs/>
          <w:sz w:val="44"/>
          <w:szCs w:val="44"/>
          <w:rtl/>
        </w:rPr>
      </w:pPr>
      <w:bookmarkStart w:id="1" w:name="TEXT"/>
      <w:bookmarkEnd w:id="0"/>
      <w:bookmarkEnd w:id="1"/>
      <w:r w:rsidRPr="00A21DF3">
        <w:rPr>
          <w:rFonts w:hint="cs"/>
          <w:b/>
          <w:bCs/>
          <w:sz w:val="44"/>
          <w:szCs w:val="44"/>
          <w:rtl/>
        </w:rPr>
        <w:t xml:space="preserve">מתן שירותי </w:t>
      </w:r>
      <w:r w:rsidR="00A21DF3" w:rsidRPr="00A21DF3">
        <w:rPr>
          <w:rFonts w:hint="cs"/>
          <w:b/>
          <w:bCs/>
          <w:noProof/>
          <w:sz w:val="44"/>
          <w:szCs w:val="44"/>
          <w:rtl/>
        </w:rPr>
        <w:t xml:space="preserve">יעוץ לתיאום </w:t>
      </w:r>
      <w:r w:rsidR="00FB137F">
        <w:rPr>
          <w:rFonts w:hint="cs"/>
          <w:b/>
          <w:bCs/>
          <w:noProof/>
          <w:sz w:val="44"/>
          <w:szCs w:val="44"/>
          <w:rtl/>
        </w:rPr>
        <w:t xml:space="preserve">בתחומי </w:t>
      </w:r>
      <w:r w:rsidR="00A21DF3" w:rsidRPr="00A21DF3">
        <w:rPr>
          <w:rFonts w:hint="cs"/>
          <w:b/>
          <w:bCs/>
          <w:noProof/>
          <w:sz w:val="44"/>
          <w:szCs w:val="44"/>
          <w:rtl/>
        </w:rPr>
        <w:t>תשתיות מים וביוב</w:t>
      </w:r>
      <w:r w:rsidR="00A21DF3" w:rsidRPr="00A21DF3">
        <w:rPr>
          <w:rFonts w:ascii="David" w:hAnsi="David" w:hint="cs"/>
          <w:b/>
          <w:bCs/>
          <w:sz w:val="44"/>
          <w:szCs w:val="44"/>
          <w:rtl/>
        </w:rPr>
        <w:t xml:space="preserve"> </w:t>
      </w:r>
    </w:p>
    <w:p w14:paraId="373FE17B" w14:textId="77777777" w:rsidR="00B53C77" w:rsidRDefault="00A21DF3" w:rsidP="00A21DF3">
      <w:pPr>
        <w:spacing w:line="360" w:lineRule="auto"/>
        <w:jc w:val="center"/>
        <w:rPr>
          <w:rFonts w:ascii="David" w:hAnsi="David"/>
          <w:b/>
          <w:bCs/>
          <w:sz w:val="44"/>
          <w:szCs w:val="44"/>
          <w:rtl/>
        </w:rPr>
      </w:pPr>
      <w:r>
        <w:rPr>
          <w:rFonts w:ascii="David" w:hAnsi="David" w:hint="cs"/>
          <w:b/>
          <w:bCs/>
          <w:sz w:val="44"/>
          <w:szCs w:val="44"/>
          <w:rtl/>
        </w:rPr>
        <w:t xml:space="preserve">עבור </w:t>
      </w:r>
      <w:r w:rsidR="004F1F7C" w:rsidRPr="004F1F7C">
        <w:rPr>
          <w:rFonts w:ascii="David" w:hAnsi="David" w:hint="cs"/>
          <w:b/>
          <w:bCs/>
          <w:sz w:val="44"/>
          <w:szCs w:val="44"/>
          <w:rtl/>
        </w:rPr>
        <w:t xml:space="preserve">קמ"ט </w:t>
      </w:r>
      <w:r>
        <w:rPr>
          <w:rFonts w:ascii="David" w:hAnsi="David" w:hint="cs"/>
          <w:b/>
          <w:bCs/>
          <w:sz w:val="44"/>
          <w:szCs w:val="44"/>
          <w:rtl/>
        </w:rPr>
        <w:t>מים</w:t>
      </w:r>
      <w:r w:rsidR="004F1F7C" w:rsidRPr="004F1F7C">
        <w:rPr>
          <w:rFonts w:ascii="David" w:hAnsi="David" w:hint="cs"/>
          <w:b/>
          <w:bCs/>
          <w:sz w:val="44"/>
          <w:szCs w:val="44"/>
          <w:rtl/>
        </w:rPr>
        <w:t xml:space="preserve"> ב</w:t>
      </w:r>
      <w:r w:rsidR="001873F6">
        <w:rPr>
          <w:rFonts w:ascii="David" w:hAnsi="David" w:hint="cs"/>
          <w:b/>
          <w:bCs/>
          <w:sz w:val="44"/>
          <w:szCs w:val="44"/>
          <w:rtl/>
        </w:rPr>
        <w:t>מנהל</w:t>
      </w:r>
      <w:r w:rsidR="004F1F7C" w:rsidRPr="004F1F7C">
        <w:rPr>
          <w:rFonts w:ascii="David" w:hAnsi="David" w:hint="cs"/>
          <w:b/>
          <w:bCs/>
          <w:sz w:val="44"/>
          <w:szCs w:val="44"/>
          <w:rtl/>
        </w:rPr>
        <w:t xml:space="preserve"> האזרחי ביהודה ושומרון</w:t>
      </w:r>
    </w:p>
    <w:p w14:paraId="038F7610" w14:textId="77777777" w:rsidR="00314CC5" w:rsidRPr="00E550A4" w:rsidRDefault="00314CC5" w:rsidP="008921A8">
      <w:pPr>
        <w:spacing w:line="360" w:lineRule="auto"/>
        <w:jc w:val="center"/>
        <w:rPr>
          <w:rFonts w:ascii="David" w:hAnsi="David"/>
          <w:b/>
          <w:bCs/>
          <w:sz w:val="24"/>
          <w:u w:val="single"/>
          <w:rtl/>
        </w:rPr>
      </w:pPr>
    </w:p>
    <w:p w14:paraId="31B0F3FE" w14:textId="77777777" w:rsidR="006D684C" w:rsidRDefault="006D684C" w:rsidP="008921A8">
      <w:pPr>
        <w:spacing w:line="360" w:lineRule="auto"/>
        <w:jc w:val="both"/>
        <w:rPr>
          <w:rFonts w:ascii="David" w:hAnsi="David"/>
          <w:b/>
          <w:bCs/>
          <w:sz w:val="24"/>
          <w:rtl/>
        </w:rPr>
      </w:pPr>
    </w:p>
    <w:p w14:paraId="6C8D293E" w14:textId="77777777" w:rsidR="00314CC5" w:rsidRPr="00E550A4" w:rsidRDefault="00314CC5" w:rsidP="008921A8">
      <w:pPr>
        <w:spacing w:line="360" w:lineRule="auto"/>
        <w:jc w:val="both"/>
        <w:rPr>
          <w:rFonts w:ascii="David" w:hAnsi="David"/>
          <w:b/>
          <w:bCs/>
          <w:sz w:val="24"/>
          <w:rtl/>
        </w:rPr>
      </w:pPr>
      <w:r w:rsidRPr="00E550A4">
        <w:rPr>
          <w:rFonts w:ascii="David" w:hAnsi="David"/>
          <w:b/>
          <w:bCs/>
          <w:sz w:val="24"/>
          <w:rtl/>
        </w:rPr>
        <w:t>ריכוז מועדים:</w:t>
      </w:r>
    </w:p>
    <w:tbl>
      <w:tblPr>
        <w:tblStyle w:val="af4"/>
        <w:bidiVisual/>
        <w:tblW w:w="0" w:type="auto"/>
        <w:shd w:val="clear" w:color="auto" w:fill="FFFF00"/>
        <w:tblLook w:val="04A0" w:firstRow="1" w:lastRow="0" w:firstColumn="1" w:lastColumn="0" w:noHBand="0" w:noVBand="1"/>
      </w:tblPr>
      <w:tblGrid>
        <w:gridCol w:w="4261"/>
        <w:gridCol w:w="3572"/>
      </w:tblGrid>
      <w:tr w:rsidR="00C316DF" w:rsidRPr="00E550A4" w14:paraId="3FEAD3D2" w14:textId="77777777" w:rsidTr="005A08F0">
        <w:tc>
          <w:tcPr>
            <w:tcW w:w="4261" w:type="dxa"/>
            <w:shd w:val="clear" w:color="auto" w:fill="F2F2F2" w:themeFill="background1" w:themeFillShade="F2"/>
          </w:tcPr>
          <w:p w14:paraId="7E7424C8" w14:textId="77777777" w:rsidR="00C316DF" w:rsidRPr="0036013A" w:rsidRDefault="00C316DF" w:rsidP="00FB137F">
            <w:pPr>
              <w:spacing w:line="276" w:lineRule="auto"/>
              <w:ind w:left="76"/>
              <w:rPr>
                <w:rFonts w:ascii="David" w:hAnsi="David"/>
                <w:b/>
                <w:bCs/>
                <w:sz w:val="24"/>
                <w:rtl/>
              </w:rPr>
            </w:pPr>
            <w:r w:rsidRPr="0036013A">
              <w:rPr>
                <w:rFonts w:ascii="David" w:hAnsi="David"/>
                <w:b/>
                <w:bCs/>
                <w:sz w:val="24"/>
                <w:rtl/>
              </w:rPr>
              <w:t>מועד פרסום המכרז</w:t>
            </w:r>
          </w:p>
        </w:tc>
        <w:tc>
          <w:tcPr>
            <w:tcW w:w="3572" w:type="dxa"/>
            <w:shd w:val="clear" w:color="auto" w:fill="auto"/>
          </w:tcPr>
          <w:p w14:paraId="48B41733" w14:textId="5D698991" w:rsidR="00C316DF" w:rsidRPr="00E550A4" w:rsidRDefault="00FF39EE" w:rsidP="008921A8">
            <w:pPr>
              <w:spacing w:line="360" w:lineRule="auto"/>
              <w:jc w:val="both"/>
              <w:rPr>
                <w:rFonts w:ascii="David" w:hAnsi="David"/>
                <w:sz w:val="24"/>
                <w:rtl/>
              </w:rPr>
            </w:pPr>
            <w:r>
              <w:rPr>
                <w:rFonts w:ascii="David" w:hAnsi="David" w:hint="cs"/>
                <w:sz w:val="24"/>
                <w:rtl/>
              </w:rPr>
              <w:t>5.8.24</w:t>
            </w:r>
          </w:p>
        </w:tc>
      </w:tr>
      <w:tr w:rsidR="00314CC5" w:rsidRPr="00E550A4" w14:paraId="0CC65523" w14:textId="77777777" w:rsidTr="005A08F0">
        <w:trPr>
          <w:trHeight w:val="986"/>
        </w:trPr>
        <w:tc>
          <w:tcPr>
            <w:tcW w:w="4261" w:type="dxa"/>
            <w:shd w:val="clear" w:color="auto" w:fill="F2F2F2" w:themeFill="background1" w:themeFillShade="F2"/>
          </w:tcPr>
          <w:p w14:paraId="2ECD0664" w14:textId="77777777" w:rsidR="006D684C" w:rsidRPr="00FB137F" w:rsidRDefault="00314CC5" w:rsidP="00FB137F">
            <w:pPr>
              <w:spacing w:line="276" w:lineRule="auto"/>
              <w:ind w:left="76"/>
              <w:rPr>
                <w:rFonts w:ascii="David" w:hAnsi="David"/>
                <w:b/>
                <w:bCs/>
                <w:color w:val="FF0000"/>
                <w:sz w:val="24"/>
                <w:rtl/>
              </w:rPr>
            </w:pPr>
            <w:r w:rsidRPr="0036013A">
              <w:rPr>
                <w:rFonts w:ascii="David" w:hAnsi="David"/>
                <w:b/>
                <w:bCs/>
                <w:sz w:val="24"/>
                <w:rtl/>
              </w:rPr>
              <w:t>מועד אחרון למשלוח שאלות הבהרה</w:t>
            </w:r>
            <w:r w:rsidR="006D3FE2">
              <w:rPr>
                <w:rFonts w:ascii="David" w:hAnsi="David" w:hint="cs"/>
                <w:b/>
                <w:bCs/>
                <w:sz w:val="24"/>
                <w:rtl/>
              </w:rPr>
              <w:t xml:space="preserve"> </w:t>
            </w:r>
            <w:r w:rsidR="006D3FE2" w:rsidRPr="00FB137F">
              <w:rPr>
                <w:rFonts w:ascii="David" w:hAnsi="David" w:hint="cs"/>
                <w:b/>
                <w:bCs/>
                <w:color w:val="FF0000"/>
                <w:sz w:val="24"/>
                <w:rtl/>
              </w:rPr>
              <w:t xml:space="preserve">באמצעות המערכת המקוונת </w:t>
            </w:r>
            <w:r w:rsidR="006D3FE2" w:rsidRPr="00FB137F">
              <w:rPr>
                <w:rFonts w:ascii="David" w:hAnsi="David"/>
                <w:b/>
                <w:bCs/>
                <w:color w:val="FF0000"/>
                <w:sz w:val="24"/>
                <w:rtl/>
              </w:rPr>
              <w:t>–</w:t>
            </w:r>
          </w:p>
          <w:p w14:paraId="0A7B01C6" w14:textId="77777777" w:rsidR="00314CC5" w:rsidRPr="0036013A" w:rsidRDefault="006D3FE2" w:rsidP="00FB137F">
            <w:pPr>
              <w:spacing w:line="276" w:lineRule="auto"/>
              <w:ind w:left="76"/>
              <w:rPr>
                <w:rFonts w:ascii="David" w:hAnsi="David"/>
                <w:b/>
                <w:bCs/>
                <w:sz w:val="24"/>
                <w:rtl/>
              </w:rPr>
            </w:pPr>
            <w:r w:rsidRPr="00FB137F">
              <w:rPr>
                <w:rFonts w:ascii="David" w:hAnsi="David" w:hint="cs"/>
                <w:b/>
                <w:bCs/>
                <w:color w:val="FF0000"/>
                <w:sz w:val="24"/>
                <w:rtl/>
              </w:rPr>
              <w:t>"יהלום"</w:t>
            </w:r>
          </w:p>
        </w:tc>
        <w:tc>
          <w:tcPr>
            <w:tcW w:w="3572" w:type="dxa"/>
            <w:shd w:val="clear" w:color="auto" w:fill="auto"/>
          </w:tcPr>
          <w:p w14:paraId="2BFFBB6F" w14:textId="3F69C3A2" w:rsidR="00314CC5" w:rsidRPr="00E550A4" w:rsidRDefault="00FF39EE" w:rsidP="008921A8">
            <w:pPr>
              <w:spacing w:line="360" w:lineRule="auto"/>
              <w:jc w:val="both"/>
              <w:rPr>
                <w:rFonts w:ascii="David" w:hAnsi="David"/>
                <w:sz w:val="24"/>
                <w:rtl/>
              </w:rPr>
            </w:pPr>
            <w:r>
              <w:rPr>
                <w:rFonts w:ascii="David" w:hAnsi="David" w:hint="cs"/>
                <w:sz w:val="24"/>
                <w:rtl/>
              </w:rPr>
              <w:t>15.8.24</w:t>
            </w:r>
          </w:p>
        </w:tc>
      </w:tr>
      <w:tr w:rsidR="00314CC5" w:rsidRPr="00E550A4" w14:paraId="42E0EC23" w14:textId="77777777" w:rsidTr="005A08F0">
        <w:trPr>
          <w:trHeight w:val="688"/>
        </w:trPr>
        <w:tc>
          <w:tcPr>
            <w:tcW w:w="4261" w:type="dxa"/>
            <w:shd w:val="clear" w:color="auto" w:fill="F2F2F2" w:themeFill="background1" w:themeFillShade="F2"/>
          </w:tcPr>
          <w:p w14:paraId="2FBCE1F4" w14:textId="77777777" w:rsidR="0023179D" w:rsidRDefault="00084475" w:rsidP="00FB137F">
            <w:pPr>
              <w:spacing w:line="276" w:lineRule="auto"/>
              <w:ind w:left="76"/>
              <w:rPr>
                <w:rFonts w:ascii="David" w:hAnsi="David"/>
                <w:b/>
                <w:bCs/>
                <w:sz w:val="24"/>
                <w:rtl/>
              </w:rPr>
            </w:pPr>
            <w:r w:rsidRPr="0036013A">
              <w:rPr>
                <w:rFonts w:ascii="David" w:hAnsi="David"/>
                <w:b/>
                <w:bCs/>
                <w:sz w:val="24"/>
                <w:rtl/>
              </w:rPr>
              <w:t>מועד לפרסום המענה לשאלות ההבהרה</w:t>
            </w:r>
            <w:r w:rsidR="0023179D">
              <w:rPr>
                <w:rFonts w:ascii="David" w:hAnsi="David" w:hint="cs"/>
                <w:b/>
                <w:bCs/>
                <w:sz w:val="24"/>
                <w:rtl/>
              </w:rPr>
              <w:t xml:space="preserve"> </w:t>
            </w:r>
          </w:p>
          <w:p w14:paraId="7C3516FE" w14:textId="77777777" w:rsidR="00314CC5" w:rsidRPr="00FB137F" w:rsidRDefault="0023179D" w:rsidP="00FB137F">
            <w:pPr>
              <w:spacing w:line="276" w:lineRule="auto"/>
              <w:ind w:left="76"/>
              <w:rPr>
                <w:rFonts w:ascii="David" w:hAnsi="David"/>
                <w:b/>
                <w:bCs/>
                <w:color w:val="FF0000"/>
                <w:sz w:val="24"/>
                <w:rtl/>
              </w:rPr>
            </w:pPr>
            <w:r w:rsidRPr="00FB137F">
              <w:rPr>
                <w:rFonts w:ascii="David" w:hAnsi="David" w:hint="cs"/>
                <w:b/>
                <w:bCs/>
                <w:color w:val="FF0000"/>
                <w:sz w:val="24"/>
                <w:rtl/>
              </w:rPr>
              <w:t xml:space="preserve">באמצעות המערכת המקוונת </w:t>
            </w:r>
            <w:r w:rsidRPr="00FB137F">
              <w:rPr>
                <w:rFonts w:ascii="David" w:hAnsi="David"/>
                <w:b/>
                <w:bCs/>
                <w:color w:val="FF0000"/>
                <w:sz w:val="24"/>
                <w:rtl/>
              </w:rPr>
              <w:t>–</w:t>
            </w:r>
            <w:r w:rsidRPr="00FB137F">
              <w:rPr>
                <w:rFonts w:ascii="David" w:hAnsi="David" w:hint="cs"/>
                <w:b/>
                <w:bCs/>
                <w:color w:val="FF0000"/>
                <w:sz w:val="24"/>
                <w:rtl/>
              </w:rPr>
              <w:t xml:space="preserve"> "יהלום" </w:t>
            </w:r>
          </w:p>
          <w:p w14:paraId="1BC007CF" w14:textId="77777777" w:rsidR="0023179D" w:rsidRPr="0036013A" w:rsidRDefault="0023179D" w:rsidP="00FB137F">
            <w:pPr>
              <w:spacing w:line="276" w:lineRule="auto"/>
              <w:ind w:left="76"/>
              <w:rPr>
                <w:rFonts w:ascii="David" w:hAnsi="David"/>
                <w:b/>
                <w:bCs/>
                <w:sz w:val="24"/>
                <w:rtl/>
              </w:rPr>
            </w:pPr>
          </w:p>
        </w:tc>
        <w:tc>
          <w:tcPr>
            <w:tcW w:w="3572" w:type="dxa"/>
            <w:shd w:val="clear" w:color="auto" w:fill="auto"/>
          </w:tcPr>
          <w:p w14:paraId="30F85BA7" w14:textId="45AD0911" w:rsidR="00314CC5" w:rsidRPr="00E550A4" w:rsidRDefault="00FF39EE" w:rsidP="008921A8">
            <w:pPr>
              <w:spacing w:line="360" w:lineRule="auto"/>
              <w:jc w:val="both"/>
              <w:rPr>
                <w:rFonts w:ascii="David" w:hAnsi="David"/>
                <w:sz w:val="24"/>
                <w:rtl/>
              </w:rPr>
            </w:pPr>
            <w:r>
              <w:rPr>
                <w:rFonts w:ascii="David" w:hAnsi="David" w:hint="cs"/>
                <w:sz w:val="24"/>
                <w:rtl/>
              </w:rPr>
              <w:t>25.8.24</w:t>
            </w:r>
          </w:p>
        </w:tc>
      </w:tr>
      <w:tr w:rsidR="00084475" w:rsidRPr="00E550A4" w14:paraId="714F4A39" w14:textId="77777777" w:rsidTr="005A08F0">
        <w:tc>
          <w:tcPr>
            <w:tcW w:w="4261" w:type="dxa"/>
            <w:shd w:val="clear" w:color="auto" w:fill="F2F2F2" w:themeFill="background1" w:themeFillShade="F2"/>
          </w:tcPr>
          <w:p w14:paraId="16D60258" w14:textId="77777777" w:rsidR="00FB137F" w:rsidRDefault="00084475" w:rsidP="00FB137F">
            <w:pPr>
              <w:spacing w:line="276" w:lineRule="auto"/>
              <w:ind w:left="76"/>
              <w:rPr>
                <w:rFonts w:ascii="David" w:hAnsi="David"/>
                <w:b/>
                <w:bCs/>
                <w:sz w:val="24"/>
                <w:rtl/>
              </w:rPr>
            </w:pPr>
            <w:r w:rsidRPr="0036013A">
              <w:rPr>
                <w:rFonts w:ascii="David" w:hAnsi="David"/>
                <w:b/>
                <w:bCs/>
                <w:sz w:val="24"/>
                <w:rtl/>
              </w:rPr>
              <w:t>מועד אחרון להגשת הצעות</w:t>
            </w:r>
            <w:r w:rsidR="006D3FE2">
              <w:rPr>
                <w:rFonts w:ascii="David" w:hAnsi="David" w:hint="cs"/>
                <w:b/>
                <w:bCs/>
                <w:sz w:val="24"/>
                <w:rtl/>
              </w:rPr>
              <w:t xml:space="preserve"> </w:t>
            </w:r>
          </w:p>
          <w:p w14:paraId="49CFC5B8" w14:textId="5C67D7FE" w:rsidR="00084475" w:rsidRDefault="006D3FE2" w:rsidP="00FB137F">
            <w:pPr>
              <w:spacing w:line="276" w:lineRule="auto"/>
              <w:ind w:left="76"/>
              <w:rPr>
                <w:rFonts w:ascii="David" w:hAnsi="David"/>
                <w:b/>
                <w:bCs/>
                <w:sz w:val="24"/>
                <w:rtl/>
              </w:rPr>
            </w:pPr>
            <w:r w:rsidRPr="00FB137F">
              <w:rPr>
                <w:rFonts w:ascii="David" w:hAnsi="David" w:hint="cs"/>
                <w:b/>
                <w:bCs/>
                <w:color w:val="FF0000"/>
                <w:sz w:val="24"/>
                <w:rtl/>
              </w:rPr>
              <w:t xml:space="preserve">באמצעות המערכת המקוונת </w:t>
            </w:r>
            <w:r w:rsidRPr="00FB137F">
              <w:rPr>
                <w:rFonts w:ascii="David" w:hAnsi="David"/>
                <w:b/>
                <w:bCs/>
                <w:color w:val="FF0000"/>
                <w:sz w:val="24"/>
                <w:rtl/>
              </w:rPr>
              <w:t>–</w:t>
            </w:r>
            <w:r w:rsidRPr="00FB137F">
              <w:rPr>
                <w:rFonts w:ascii="David" w:hAnsi="David" w:hint="cs"/>
                <w:b/>
                <w:bCs/>
                <w:color w:val="FF0000"/>
                <w:sz w:val="24"/>
                <w:rtl/>
              </w:rPr>
              <w:t xml:space="preserve"> "יהלום</w:t>
            </w:r>
            <w:r>
              <w:rPr>
                <w:rFonts w:ascii="David" w:hAnsi="David" w:hint="cs"/>
                <w:b/>
                <w:bCs/>
                <w:sz w:val="24"/>
                <w:rtl/>
              </w:rPr>
              <w:t>"</w:t>
            </w:r>
          </w:p>
          <w:p w14:paraId="42E0F6DD" w14:textId="77777777" w:rsidR="0023179D" w:rsidRPr="0036013A" w:rsidRDefault="0023179D" w:rsidP="00FB137F">
            <w:pPr>
              <w:spacing w:line="276" w:lineRule="auto"/>
              <w:ind w:left="76"/>
              <w:rPr>
                <w:rFonts w:ascii="David" w:hAnsi="David"/>
                <w:b/>
                <w:bCs/>
                <w:sz w:val="24"/>
                <w:rtl/>
              </w:rPr>
            </w:pPr>
          </w:p>
        </w:tc>
        <w:tc>
          <w:tcPr>
            <w:tcW w:w="3572" w:type="dxa"/>
            <w:shd w:val="clear" w:color="auto" w:fill="auto"/>
          </w:tcPr>
          <w:p w14:paraId="4B6B6004" w14:textId="626580EE" w:rsidR="00084475" w:rsidRPr="00E550A4" w:rsidRDefault="00FF39EE" w:rsidP="0014468B">
            <w:pPr>
              <w:spacing w:line="360" w:lineRule="auto"/>
              <w:jc w:val="both"/>
              <w:rPr>
                <w:rFonts w:ascii="David" w:hAnsi="David"/>
                <w:sz w:val="24"/>
                <w:rtl/>
              </w:rPr>
            </w:pPr>
            <w:r>
              <w:rPr>
                <w:rFonts w:ascii="David" w:hAnsi="David" w:hint="cs"/>
                <w:sz w:val="24"/>
                <w:rtl/>
              </w:rPr>
              <w:t>2.9.24 שעה 14:00</w:t>
            </w:r>
          </w:p>
        </w:tc>
      </w:tr>
    </w:tbl>
    <w:p w14:paraId="09DF6592" w14:textId="77777777" w:rsidR="00314CC5" w:rsidRPr="00E550A4" w:rsidRDefault="00314CC5" w:rsidP="008921A8">
      <w:pPr>
        <w:spacing w:line="360" w:lineRule="auto"/>
        <w:jc w:val="both"/>
        <w:rPr>
          <w:rFonts w:ascii="David" w:hAnsi="David"/>
          <w:sz w:val="24"/>
          <w:rtl/>
        </w:rPr>
      </w:pPr>
    </w:p>
    <w:p w14:paraId="5A484510" w14:textId="77777777" w:rsidR="0036013A" w:rsidRPr="00E550A4" w:rsidRDefault="0036013A" w:rsidP="008921A8">
      <w:pPr>
        <w:spacing w:line="360" w:lineRule="auto"/>
        <w:jc w:val="both"/>
        <w:rPr>
          <w:rFonts w:ascii="David" w:hAnsi="David"/>
          <w:b/>
          <w:bCs/>
          <w:sz w:val="24"/>
          <w:u w:val="single"/>
          <w:rtl/>
        </w:rPr>
      </w:pPr>
    </w:p>
    <w:tbl>
      <w:tblPr>
        <w:tblStyle w:val="af4"/>
        <w:bidiVisual/>
        <w:tblW w:w="0" w:type="auto"/>
        <w:tblLook w:val="04A0" w:firstRow="1" w:lastRow="0" w:firstColumn="1" w:lastColumn="0" w:noHBand="0" w:noVBand="1"/>
      </w:tblPr>
      <w:tblGrid>
        <w:gridCol w:w="2413"/>
        <w:gridCol w:w="6092"/>
      </w:tblGrid>
      <w:tr w:rsidR="0036013A" w14:paraId="16A96E97" w14:textId="77777777" w:rsidTr="0036013A">
        <w:tc>
          <w:tcPr>
            <w:tcW w:w="2413" w:type="dxa"/>
            <w:shd w:val="clear" w:color="auto" w:fill="F2F2F2" w:themeFill="background1" w:themeFillShade="F2"/>
          </w:tcPr>
          <w:p w14:paraId="218E6B67" w14:textId="77777777" w:rsidR="0036013A" w:rsidRPr="0036013A" w:rsidRDefault="0036013A" w:rsidP="005A08F0">
            <w:pPr>
              <w:spacing w:line="276" w:lineRule="auto"/>
              <w:jc w:val="right"/>
              <w:rPr>
                <w:rFonts w:ascii="David" w:hAnsi="David"/>
                <w:b/>
                <w:bCs/>
                <w:sz w:val="24"/>
                <w:rtl/>
              </w:rPr>
            </w:pPr>
            <w:r w:rsidRPr="0036013A">
              <w:rPr>
                <w:rFonts w:ascii="David" w:hAnsi="David" w:hint="cs"/>
                <w:b/>
                <w:bCs/>
                <w:sz w:val="24"/>
                <w:rtl/>
              </w:rPr>
              <w:t>המקשר למכרז</w:t>
            </w:r>
          </w:p>
        </w:tc>
        <w:tc>
          <w:tcPr>
            <w:tcW w:w="6092" w:type="dxa"/>
          </w:tcPr>
          <w:p w14:paraId="6FBB1A2B" w14:textId="77777777" w:rsidR="0036013A" w:rsidRPr="00574E7B" w:rsidRDefault="00574E7B" w:rsidP="0036013A">
            <w:pPr>
              <w:spacing w:line="276" w:lineRule="auto"/>
              <w:rPr>
                <w:sz w:val="24"/>
                <w:rtl/>
              </w:rPr>
            </w:pPr>
            <w:r>
              <w:rPr>
                <w:rFonts w:hint="cs"/>
                <w:b/>
                <w:bCs/>
                <w:sz w:val="24"/>
                <w:rtl/>
              </w:rPr>
              <w:t>הגב' דגנית בן זכאי</w:t>
            </w:r>
            <w:r>
              <w:rPr>
                <w:rFonts w:hint="cs"/>
                <w:sz w:val="24"/>
                <w:rtl/>
              </w:rPr>
              <w:t>, ד</w:t>
            </w:r>
            <w:r w:rsidR="0036013A">
              <w:rPr>
                <w:rFonts w:hint="cs"/>
                <w:sz w:val="24"/>
                <w:rtl/>
              </w:rPr>
              <w:t>וא"ל:</w:t>
            </w:r>
            <w:r>
              <w:rPr>
                <w:rFonts w:hint="cs"/>
                <w:sz w:val="24"/>
                <w:rtl/>
              </w:rPr>
              <w:t xml:space="preserve">  </w:t>
            </w:r>
            <w:r w:rsidR="000F519F">
              <w:rPr>
                <w:rFonts w:hint="cs"/>
                <w:sz w:val="24"/>
                <w:rtl/>
              </w:rPr>
              <w:t xml:space="preserve"> </w:t>
            </w:r>
            <w:hyperlink r:id="rId11" w:history="1">
              <w:r w:rsidRPr="007D19DC">
                <w:rPr>
                  <w:rStyle w:val="Hyperlink"/>
                  <w:sz w:val="24"/>
                </w:rPr>
                <w:t>dganitbz@water.gov.il</w:t>
              </w:r>
            </w:hyperlink>
            <w:r>
              <w:rPr>
                <w:rFonts w:hint="cs"/>
                <w:sz w:val="24"/>
                <w:rtl/>
              </w:rPr>
              <w:t xml:space="preserve"> </w:t>
            </w:r>
          </w:p>
          <w:p w14:paraId="77E7D5F5" w14:textId="77777777" w:rsidR="00DD7E64" w:rsidRDefault="0036013A" w:rsidP="00DD7E64">
            <w:pPr>
              <w:spacing w:line="276" w:lineRule="auto"/>
              <w:rPr>
                <w:rFonts w:ascii="David" w:hAnsi="David"/>
                <w:b/>
                <w:bCs/>
                <w:sz w:val="24"/>
                <w:u w:val="single"/>
              </w:rPr>
            </w:pPr>
            <w:r>
              <w:rPr>
                <w:rFonts w:hint="cs"/>
                <w:sz w:val="24"/>
                <w:rtl/>
              </w:rPr>
              <w:t xml:space="preserve"> </w:t>
            </w:r>
          </w:p>
          <w:p w14:paraId="14081F67" w14:textId="77777777" w:rsidR="0036013A" w:rsidRDefault="0036013A" w:rsidP="0036013A">
            <w:pPr>
              <w:spacing w:line="276" w:lineRule="auto"/>
              <w:jc w:val="both"/>
              <w:rPr>
                <w:rFonts w:ascii="David" w:hAnsi="David"/>
                <w:b/>
                <w:bCs/>
                <w:sz w:val="24"/>
                <w:u w:val="single"/>
                <w:rtl/>
              </w:rPr>
            </w:pPr>
          </w:p>
        </w:tc>
      </w:tr>
    </w:tbl>
    <w:p w14:paraId="7D0444DC" w14:textId="77777777" w:rsidR="00314CC5" w:rsidRPr="00E550A4" w:rsidRDefault="00314CC5" w:rsidP="008921A8">
      <w:pPr>
        <w:spacing w:line="360" w:lineRule="auto"/>
        <w:jc w:val="both"/>
        <w:rPr>
          <w:rFonts w:ascii="David" w:hAnsi="David"/>
          <w:b/>
          <w:bCs/>
          <w:sz w:val="24"/>
          <w:u w:val="single"/>
          <w:rtl/>
        </w:rPr>
      </w:pPr>
    </w:p>
    <w:p w14:paraId="27D299FE" w14:textId="77777777" w:rsidR="009703F8" w:rsidRPr="00E550A4" w:rsidRDefault="009703F8" w:rsidP="009703F8">
      <w:pPr>
        <w:bidi w:val="0"/>
        <w:spacing w:after="200" w:line="360" w:lineRule="auto"/>
        <w:rPr>
          <w:rFonts w:ascii="David" w:hAnsi="David"/>
          <w:b/>
          <w:bCs/>
          <w:sz w:val="24"/>
          <w:u w:val="single"/>
          <w:rtl/>
        </w:rPr>
      </w:pPr>
    </w:p>
    <w:p w14:paraId="556A78AB" w14:textId="77777777" w:rsidR="00395F01" w:rsidRPr="00E550A4" w:rsidRDefault="00395F01" w:rsidP="00395F01">
      <w:pPr>
        <w:bidi w:val="0"/>
        <w:spacing w:after="200" w:line="360" w:lineRule="auto"/>
        <w:rPr>
          <w:rFonts w:ascii="David" w:hAnsi="David"/>
          <w:b/>
          <w:bCs/>
          <w:sz w:val="24"/>
          <w:u w:val="single"/>
          <w:rtl/>
        </w:rPr>
      </w:pPr>
    </w:p>
    <w:p w14:paraId="70A41854" w14:textId="77777777" w:rsidR="00395F01" w:rsidRDefault="00395F01" w:rsidP="00395F01">
      <w:pPr>
        <w:bidi w:val="0"/>
        <w:spacing w:after="200" w:line="360" w:lineRule="auto"/>
        <w:rPr>
          <w:rFonts w:ascii="David" w:hAnsi="David"/>
          <w:b/>
          <w:bCs/>
          <w:sz w:val="24"/>
          <w:u w:val="single"/>
        </w:rPr>
      </w:pPr>
    </w:p>
    <w:p w14:paraId="2780B4F2" w14:textId="77777777" w:rsidR="00FB137F" w:rsidRPr="00E550A4" w:rsidRDefault="00FB137F" w:rsidP="00FB137F">
      <w:pPr>
        <w:bidi w:val="0"/>
        <w:spacing w:after="200" w:line="360" w:lineRule="auto"/>
        <w:rPr>
          <w:rFonts w:ascii="David" w:hAnsi="David"/>
          <w:b/>
          <w:bCs/>
          <w:sz w:val="24"/>
          <w:u w:val="single"/>
          <w:rtl/>
        </w:rPr>
      </w:pPr>
    </w:p>
    <w:p w14:paraId="6246310B" w14:textId="77777777" w:rsidR="00395F01" w:rsidRPr="00E550A4" w:rsidRDefault="00395F01" w:rsidP="00395F01">
      <w:pPr>
        <w:bidi w:val="0"/>
        <w:spacing w:after="200" w:line="360" w:lineRule="auto"/>
        <w:rPr>
          <w:rFonts w:ascii="David" w:hAnsi="David"/>
          <w:b/>
          <w:bCs/>
          <w:sz w:val="24"/>
          <w:u w:val="single"/>
          <w:rtl/>
        </w:rPr>
      </w:pPr>
    </w:p>
    <w:p w14:paraId="39D46DCE" w14:textId="77777777" w:rsidR="00395F01" w:rsidRPr="00E550A4" w:rsidRDefault="00395F01" w:rsidP="00395F01">
      <w:pPr>
        <w:bidi w:val="0"/>
        <w:spacing w:after="200" w:line="360" w:lineRule="auto"/>
        <w:rPr>
          <w:rFonts w:ascii="David" w:hAnsi="David"/>
          <w:b/>
          <w:bCs/>
          <w:sz w:val="24"/>
          <w:u w:val="single"/>
          <w:rtl/>
        </w:rPr>
      </w:pPr>
    </w:p>
    <w:p w14:paraId="38052EA2" w14:textId="4841CE14" w:rsidR="0043051C" w:rsidRDefault="0043051C" w:rsidP="0043051C">
      <w:pPr>
        <w:spacing w:after="240" w:line="276" w:lineRule="auto"/>
        <w:ind w:left="358"/>
        <w:contextualSpacing/>
        <w:rPr>
          <w:rFonts w:ascii="David" w:hAnsi="David"/>
          <w:b/>
          <w:bCs/>
          <w:sz w:val="24"/>
          <w:u w:val="single"/>
          <w:rtl/>
        </w:rPr>
      </w:pPr>
      <w:bookmarkStart w:id="2" w:name="_Ref525899836"/>
    </w:p>
    <w:p w14:paraId="1F8BA54B" w14:textId="732D91E6" w:rsidR="0043051C" w:rsidRDefault="0043051C" w:rsidP="0043051C">
      <w:pPr>
        <w:spacing w:after="240" w:line="276" w:lineRule="auto"/>
        <w:ind w:left="358"/>
        <w:contextualSpacing/>
        <w:rPr>
          <w:rFonts w:ascii="David" w:hAnsi="David"/>
          <w:b/>
          <w:bCs/>
          <w:sz w:val="24"/>
          <w:u w:val="single"/>
          <w:rtl/>
        </w:rPr>
      </w:pPr>
    </w:p>
    <w:p w14:paraId="36430BE2" w14:textId="77777777" w:rsidR="0043051C" w:rsidRPr="0043051C" w:rsidRDefault="0043051C" w:rsidP="0043051C">
      <w:pPr>
        <w:spacing w:after="240" w:line="276" w:lineRule="auto"/>
        <w:ind w:left="358"/>
        <w:contextualSpacing/>
        <w:rPr>
          <w:rFonts w:ascii="David" w:hAnsi="David"/>
          <w:b/>
          <w:bCs/>
          <w:sz w:val="24"/>
          <w:u w:val="single"/>
        </w:rPr>
      </w:pPr>
    </w:p>
    <w:p w14:paraId="3BC34DC4" w14:textId="50A72A0E" w:rsidR="004C2094" w:rsidRPr="004C2094" w:rsidRDefault="004C2094" w:rsidP="009D6816">
      <w:pPr>
        <w:numPr>
          <w:ilvl w:val="0"/>
          <w:numId w:val="47"/>
        </w:numPr>
        <w:spacing w:after="240" w:line="276" w:lineRule="auto"/>
        <w:contextualSpacing/>
        <w:rPr>
          <w:rFonts w:ascii="David" w:hAnsi="David"/>
          <w:b/>
          <w:bCs/>
          <w:sz w:val="24"/>
          <w:u w:val="single"/>
        </w:rPr>
      </w:pPr>
      <w:r w:rsidRPr="004C2094">
        <w:rPr>
          <w:rFonts w:ascii="David" w:hAnsi="David"/>
          <w:b/>
          <w:bCs/>
          <w:sz w:val="28"/>
          <w:szCs w:val="28"/>
          <w:u w:val="single"/>
          <w:rtl/>
        </w:rPr>
        <w:t>הגדרות</w:t>
      </w:r>
    </w:p>
    <w:p w14:paraId="092BEFB0" w14:textId="77777777" w:rsidR="00CE0101" w:rsidRDefault="00CE0101" w:rsidP="00D966E1">
      <w:pPr>
        <w:spacing w:after="240" w:line="276" w:lineRule="auto"/>
        <w:ind w:left="358"/>
        <w:jc w:val="both"/>
        <w:rPr>
          <w:rFonts w:ascii="David" w:hAnsi="David"/>
          <w:b/>
          <w:bCs/>
          <w:sz w:val="24"/>
          <w:u w:val="single"/>
          <w:rtl/>
        </w:rPr>
      </w:pPr>
    </w:p>
    <w:p w14:paraId="4E8B3DF5" w14:textId="2C7E6D18" w:rsidR="004C2094" w:rsidRPr="004C2094" w:rsidRDefault="004C2094" w:rsidP="00D966E1">
      <w:pPr>
        <w:spacing w:after="240" w:line="276" w:lineRule="auto"/>
        <w:ind w:left="358"/>
        <w:jc w:val="both"/>
        <w:rPr>
          <w:rFonts w:ascii="David" w:hAnsi="David"/>
          <w:b/>
          <w:bCs/>
          <w:sz w:val="24"/>
          <w:u w:val="single"/>
        </w:rPr>
      </w:pPr>
      <w:r w:rsidRPr="004C2094">
        <w:rPr>
          <w:rFonts w:ascii="David" w:hAnsi="David"/>
          <w:b/>
          <w:bCs/>
          <w:sz w:val="24"/>
          <w:u w:val="single"/>
          <w:rtl/>
        </w:rPr>
        <w:t>במכרז זה ובכל מסמך ממסמכי המכרז, אלא אם נקבע אחרת במסמך ממסמכי המכרז:</w:t>
      </w:r>
    </w:p>
    <w:p w14:paraId="4ED4AD1B"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האזור</w:t>
      </w:r>
      <w:r w:rsidRPr="004C2094">
        <w:rPr>
          <w:rFonts w:ascii="David" w:hAnsi="David"/>
          <w:sz w:val="24"/>
          <w:rtl/>
        </w:rPr>
        <w:t>" – אזור יהודה ושומרון.</w:t>
      </w:r>
    </w:p>
    <w:p w14:paraId="5001BB20" w14:textId="77777777" w:rsid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מציע</w:t>
      </w:r>
      <w:r w:rsidRPr="004C2094">
        <w:rPr>
          <w:rFonts w:ascii="David" w:hAnsi="David"/>
          <w:sz w:val="24"/>
          <w:rtl/>
        </w:rPr>
        <w:t>" – לגבי יחיד:  אזרח ישראלי או תושב ישראל, ולגבי תאגיד: תאגיד שהתאגד במדינת ישראל, למעט חברת חוץ שנרשמה לפי הוראות סעיף 346 לחוק החברות, תשנ"ט-1999</w:t>
      </w:r>
      <w:r w:rsidRPr="004C2094">
        <w:rPr>
          <w:rFonts w:ascii="David" w:hAnsi="David"/>
          <w:sz w:val="24"/>
        </w:rPr>
        <w:t>;</w:t>
      </w:r>
      <w:r w:rsidRPr="004C2094">
        <w:rPr>
          <w:rFonts w:ascii="David" w:hAnsi="David"/>
          <w:sz w:val="24"/>
          <w:rtl/>
        </w:rPr>
        <w:t xml:space="preserve"> </w:t>
      </w:r>
    </w:p>
    <w:p w14:paraId="1035EFA8" w14:textId="77777777" w:rsidR="00FB137F" w:rsidRDefault="00FB137F" w:rsidP="00CE0101">
      <w:pPr>
        <w:numPr>
          <w:ilvl w:val="1"/>
          <w:numId w:val="1"/>
        </w:numPr>
        <w:spacing w:after="240" w:line="276" w:lineRule="auto"/>
        <w:ind w:left="1132" w:hanging="709"/>
        <w:jc w:val="both"/>
        <w:rPr>
          <w:rFonts w:ascii="David" w:hAnsi="David"/>
          <w:sz w:val="24"/>
        </w:rPr>
      </w:pPr>
      <w:r>
        <w:rPr>
          <w:rFonts w:ascii="David" w:hAnsi="David" w:hint="cs"/>
          <w:sz w:val="24"/>
          <w:rtl/>
        </w:rPr>
        <w:t>"</w:t>
      </w:r>
      <w:r w:rsidRPr="00FB137F">
        <w:rPr>
          <w:rFonts w:ascii="David" w:hAnsi="David" w:hint="cs"/>
          <w:b/>
          <w:bCs/>
          <w:sz w:val="24"/>
          <w:rtl/>
        </w:rPr>
        <w:t>זוכה</w:t>
      </w:r>
      <w:r>
        <w:rPr>
          <w:rFonts w:ascii="David" w:hAnsi="David" w:hint="cs"/>
          <w:sz w:val="24"/>
          <w:rtl/>
        </w:rPr>
        <w:t xml:space="preserve">" </w:t>
      </w:r>
      <w:r>
        <w:rPr>
          <w:rFonts w:ascii="David" w:hAnsi="David"/>
          <w:sz w:val="24"/>
          <w:rtl/>
        </w:rPr>
        <w:t>–</w:t>
      </w:r>
      <w:r>
        <w:rPr>
          <w:rFonts w:ascii="David" w:hAnsi="David" w:hint="cs"/>
          <w:sz w:val="24"/>
          <w:rtl/>
        </w:rPr>
        <w:t xml:space="preserve"> מציע אשר נבחר על ידי ועדת המכרזים לספק את השירותים במכרז.</w:t>
      </w:r>
    </w:p>
    <w:p w14:paraId="3A8D23FD" w14:textId="75F341F3" w:rsidR="00FB137F" w:rsidRPr="004C2094" w:rsidRDefault="00FB137F" w:rsidP="00CE0101">
      <w:pPr>
        <w:numPr>
          <w:ilvl w:val="1"/>
          <w:numId w:val="1"/>
        </w:numPr>
        <w:spacing w:after="240" w:line="276" w:lineRule="auto"/>
        <w:ind w:left="1132" w:hanging="709"/>
        <w:jc w:val="both"/>
        <w:rPr>
          <w:rFonts w:ascii="David" w:hAnsi="David"/>
          <w:sz w:val="24"/>
        </w:rPr>
      </w:pPr>
      <w:r>
        <w:rPr>
          <w:rFonts w:ascii="David" w:hAnsi="David" w:hint="cs"/>
          <w:sz w:val="24"/>
          <w:rtl/>
        </w:rPr>
        <w:t>"</w:t>
      </w:r>
      <w:r w:rsidRPr="00FB137F">
        <w:rPr>
          <w:rFonts w:ascii="David" w:hAnsi="David" w:hint="cs"/>
          <w:b/>
          <w:bCs/>
          <w:sz w:val="24"/>
          <w:rtl/>
        </w:rPr>
        <w:t>יועץ</w:t>
      </w:r>
      <w:r>
        <w:rPr>
          <w:rFonts w:ascii="David" w:hAnsi="David" w:hint="cs"/>
          <w:sz w:val="24"/>
          <w:rtl/>
        </w:rPr>
        <w:t xml:space="preserve">" </w:t>
      </w:r>
      <w:r>
        <w:rPr>
          <w:rFonts w:ascii="David" w:hAnsi="David"/>
          <w:sz w:val="24"/>
          <w:rtl/>
        </w:rPr>
        <w:t>–</w:t>
      </w:r>
      <w:r>
        <w:rPr>
          <w:rFonts w:ascii="David" w:hAnsi="David" w:hint="cs"/>
          <w:sz w:val="24"/>
          <w:rtl/>
        </w:rPr>
        <w:t xml:space="preserve"> העובד מטעמו של הזוכה אשר נבחר לספק בפועל את השירותים המבוקשים.</w:t>
      </w:r>
    </w:p>
    <w:p w14:paraId="6D749E0D"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דין</w:t>
      </w:r>
      <w:r w:rsidRPr="004C2094">
        <w:rPr>
          <w:rFonts w:ascii="David" w:hAnsi="David"/>
          <w:sz w:val="24"/>
          <w:rtl/>
        </w:rPr>
        <w:t xml:space="preserve">" – לרבות הדין החל באזור ולרבות תחיקת ביטחון. </w:t>
      </w:r>
    </w:p>
    <w:p w14:paraId="2DE05A5A"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השכלה אקדמית</w:t>
      </w:r>
      <w:r w:rsidRPr="004C2094">
        <w:rPr>
          <w:rFonts w:ascii="David" w:hAnsi="David"/>
          <w:sz w:val="24"/>
          <w:rtl/>
        </w:rPr>
        <w:t>", "</w:t>
      </w:r>
      <w:r w:rsidRPr="004C2094">
        <w:rPr>
          <w:rFonts w:ascii="David" w:hAnsi="David"/>
          <w:b/>
          <w:bCs/>
          <w:sz w:val="24"/>
          <w:rtl/>
        </w:rPr>
        <w:t>השכלה גבוהה</w:t>
      </w:r>
      <w:r w:rsidRPr="004C2094">
        <w:rPr>
          <w:rFonts w:ascii="David" w:hAnsi="David"/>
          <w:sz w:val="24"/>
          <w:rtl/>
        </w:rPr>
        <w:t>", או "</w:t>
      </w:r>
      <w:r w:rsidRPr="004C2094">
        <w:rPr>
          <w:rFonts w:ascii="David" w:hAnsi="David"/>
          <w:b/>
          <w:bCs/>
          <w:sz w:val="24"/>
          <w:rtl/>
        </w:rPr>
        <w:t>תואר אקדמי</w:t>
      </w:r>
      <w:r w:rsidRPr="004C2094">
        <w:rPr>
          <w:rFonts w:ascii="David" w:hAnsi="David"/>
          <w:sz w:val="24"/>
          <w:rtl/>
        </w:rPr>
        <w:t>" – תארים אקדמיים בתחום המצוין במסמכי המכרז ואשר הוענקו על ידי מוסד המוכר לפי דין.</w:t>
      </w:r>
    </w:p>
    <w:p w14:paraId="12F6EB77"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גוף ציבורי</w:t>
      </w:r>
      <w:r w:rsidRPr="004C2094">
        <w:rPr>
          <w:rFonts w:ascii="David" w:hAnsi="David"/>
          <w:sz w:val="24"/>
          <w:rtl/>
        </w:rPr>
        <w:t>" – משרד ממשרדי ממשלת ישראל, רשויות ויחידות סמך, המינהל האזרחי לאזור יהודה ושומרון וגופי שלטון מקומי.</w:t>
      </w:r>
    </w:p>
    <w:p w14:paraId="25B3F39F" w14:textId="2B945545" w:rsidR="004C2094" w:rsidRDefault="004C2094" w:rsidP="00CE0101">
      <w:pPr>
        <w:numPr>
          <w:ilvl w:val="1"/>
          <w:numId w:val="1"/>
        </w:numPr>
        <w:spacing w:after="240" w:line="276" w:lineRule="auto"/>
        <w:ind w:left="1134" w:hanging="709"/>
        <w:jc w:val="both"/>
        <w:rPr>
          <w:rFonts w:ascii="David" w:hAnsi="David"/>
          <w:sz w:val="24"/>
        </w:rPr>
      </w:pPr>
      <w:r w:rsidRPr="004C2094">
        <w:rPr>
          <w:rFonts w:ascii="David" w:hAnsi="David"/>
          <w:sz w:val="24"/>
          <w:rtl/>
        </w:rPr>
        <w:t>"</w:t>
      </w:r>
      <w:r w:rsidRPr="004C2094">
        <w:rPr>
          <w:rFonts w:ascii="David" w:hAnsi="David"/>
          <w:b/>
          <w:bCs/>
          <w:sz w:val="24"/>
          <w:rtl/>
        </w:rPr>
        <w:t>המינהל</w:t>
      </w:r>
      <w:r w:rsidRPr="004C2094">
        <w:rPr>
          <w:rFonts w:ascii="David" w:hAnsi="David"/>
          <w:sz w:val="24"/>
          <w:rtl/>
        </w:rPr>
        <w:t>", "</w:t>
      </w:r>
      <w:r w:rsidRPr="004C2094">
        <w:rPr>
          <w:rFonts w:ascii="David" w:hAnsi="David"/>
          <w:b/>
          <w:bCs/>
          <w:sz w:val="24"/>
          <w:rtl/>
        </w:rPr>
        <w:t>המינהל האזרחי</w:t>
      </w:r>
      <w:r w:rsidRPr="004C2094">
        <w:rPr>
          <w:rFonts w:ascii="David" w:hAnsi="David"/>
          <w:sz w:val="24"/>
          <w:rtl/>
        </w:rPr>
        <w:t>", או "</w:t>
      </w:r>
      <w:r w:rsidRPr="004C2094">
        <w:rPr>
          <w:rFonts w:ascii="David" w:hAnsi="David"/>
          <w:b/>
          <w:bCs/>
          <w:sz w:val="24"/>
          <w:rtl/>
        </w:rPr>
        <w:t>המנהל</w:t>
      </w:r>
      <w:r w:rsidRPr="004C2094">
        <w:rPr>
          <w:rFonts w:ascii="David" w:hAnsi="David"/>
          <w:sz w:val="24"/>
          <w:rtl/>
        </w:rPr>
        <w:t>" – המינהל האזרחי לאזור יהודה ושומרון.</w:t>
      </w:r>
    </w:p>
    <w:p w14:paraId="6BCFD80F" w14:textId="77777777" w:rsidR="0043051C" w:rsidRDefault="0043051C" w:rsidP="0043051C">
      <w:pPr>
        <w:spacing w:before="240" w:after="240" w:line="276" w:lineRule="auto"/>
        <w:ind w:left="357"/>
        <w:contextualSpacing/>
        <w:rPr>
          <w:rFonts w:ascii="David" w:hAnsi="David"/>
          <w:b/>
          <w:bCs/>
          <w:sz w:val="28"/>
          <w:szCs w:val="28"/>
          <w:u w:val="single"/>
        </w:rPr>
      </w:pPr>
    </w:p>
    <w:p w14:paraId="224AFA61" w14:textId="0420725C" w:rsidR="004C2094" w:rsidRDefault="004C2094" w:rsidP="0035148E">
      <w:pPr>
        <w:numPr>
          <w:ilvl w:val="0"/>
          <w:numId w:val="1"/>
        </w:numPr>
        <w:spacing w:before="240" w:after="240" w:line="276" w:lineRule="auto"/>
        <w:ind w:left="357" w:hanging="357"/>
        <w:contextualSpacing/>
        <w:rPr>
          <w:rFonts w:ascii="David" w:hAnsi="David"/>
          <w:b/>
          <w:bCs/>
          <w:sz w:val="28"/>
          <w:szCs w:val="28"/>
          <w:u w:val="single"/>
        </w:rPr>
      </w:pPr>
      <w:r w:rsidRPr="004C2094">
        <w:rPr>
          <w:rFonts w:ascii="David" w:hAnsi="David"/>
          <w:b/>
          <w:bCs/>
          <w:sz w:val="28"/>
          <w:szCs w:val="28"/>
          <w:u w:val="single"/>
          <w:rtl/>
        </w:rPr>
        <w:t xml:space="preserve">מסמכי </w:t>
      </w:r>
      <w:r w:rsidR="0035148E">
        <w:rPr>
          <w:rFonts w:ascii="David" w:hAnsi="David" w:hint="cs"/>
          <w:b/>
          <w:bCs/>
          <w:sz w:val="28"/>
          <w:szCs w:val="28"/>
          <w:u w:val="single"/>
          <w:rtl/>
        </w:rPr>
        <w:t>המכרז</w:t>
      </w:r>
    </w:p>
    <w:p w14:paraId="50D10576" w14:textId="77777777" w:rsidR="00CE0101" w:rsidRPr="004C2094" w:rsidRDefault="00CE0101" w:rsidP="00CE0101">
      <w:pPr>
        <w:spacing w:before="240" w:after="240" w:line="276" w:lineRule="auto"/>
        <w:ind w:left="357"/>
        <w:contextualSpacing/>
        <w:rPr>
          <w:rFonts w:ascii="David" w:hAnsi="David"/>
          <w:b/>
          <w:bCs/>
          <w:sz w:val="28"/>
          <w:szCs w:val="28"/>
          <w:u w:val="single"/>
        </w:rPr>
      </w:pPr>
    </w:p>
    <w:p w14:paraId="31741024" w14:textId="77777777" w:rsidR="004C2094" w:rsidRPr="004C2094" w:rsidRDefault="004C2094" w:rsidP="00CE0101">
      <w:pPr>
        <w:numPr>
          <w:ilvl w:val="1"/>
          <w:numId w:val="1"/>
        </w:numPr>
        <w:spacing w:after="240" w:line="276" w:lineRule="auto"/>
        <w:ind w:left="845" w:hanging="488"/>
        <w:jc w:val="both"/>
        <w:rPr>
          <w:rFonts w:ascii="David" w:hAnsi="David"/>
          <w:sz w:val="24"/>
          <w:rtl/>
        </w:rPr>
      </w:pPr>
      <w:r w:rsidRPr="004C2094">
        <w:rPr>
          <w:rFonts w:ascii="David" w:hAnsi="David"/>
          <w:sz w:val="24"/>
          <w:rtl/>
        </w:rPr>
        <w:t>הזמנה להציע הצעות למכרז (מסמך זה);</w:t>
      </w:r>
    </w:p>
    <w:p w14:paraId="4C9BF1B2" w14:textId="77777777" w:rsidR="004C2094" w:rsidRPr="004C2094" w:rsidRDefault="004C2094" w:rsidP="00CE0101">
      <w:pPr>
        <w:numPr>
          <w:ilvl w:val="1"/>
          <w:numId w:val="1"/>
        </w:numPr>
        <w:spacing w:after="240" w:line="276" w:lineRule="auto"/>
        <w:ind w:left="845" w:hanging="488"/>
        <w:jc w:val="both"/>
        <w:rPr>
          <w:rFonts w:ascii="David" w:hAnsi="David"/>
          <w:sz w:val="24"/>
          <w:rtl/>
        </w:rPr>
      </w:pPr>
      <w:r w:rsidRPr="004C2094">
        <w:rPr>
          <w:rFonts w:ascii="David" w:hAnsi="David"/>
          <w:sz w:val="24"/>
          <w:rtl/>
        </w:rPr>
        <w:t>נוסח ההצעה למכרז (הצעת המציע);</w:t>
      </w:r>
    </w:p>
    <w:p w14:paraId="1594117C"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הסכם התקשרות בין המינהל לבין הזוכה, כאשר הוא חתום בתחתית כל עמוד ובסופו;</w:t>
      </w:r>
      <w:r w:rsidRPr="004C2094" w:rsidDel="009D3328">
        <w:rPr>
          <w:rFonts w:ascii="David" w:hAnsi="David"/>
          <w:sz w:val="24"/>
          <w:rtl/>
        </w:rPr>
        <w:t xml:space="preserve"> </w:t>
      </w:r>
    </w:p>
    <w:p w14:paraId="6C6F7106" w14:textId="77777777" w:rsidR="004C2094" w:rsidRPr="004C2094" w:rsidRDefault="004C2094" w:rsidP="00CE0101">
      <w:pPr>
        <w:numPr>
          <w:ilvl w:val="1"/>
          <w:numId w:val="1"/>
        </w:numPr>
        <w:spacing w:after="240" w:line="276" w:lineRule="auto"/>
        <w:ind w:left="845" w:hanging="488"/>
        <w:jc w:val="both"/>
        <w:rPr>
          <w:rFonts w:ascii="David" w:hAnsi="David"/>
          <w:sz w:val="24"/>
          <w:rtl/>
        </w:rPr>
      </w:pPr>
      <w:r w:rsidRPr="004C2094">
        <w:rPr>
          <w:rFonts w:ascii="David" w:hAnsi="David"/>
          <w:sz w:val="24"/>
          <w:rtl/>
        </w:rPr>
        <w:t>נספח א' – המפרט הטכני (להלן: "הנספח הטכני", "המפרט הטכני", או "נספח השירותים");</w:t>
      </w:r>
    </w:p>
    <w:p w14:paraId="0A4FEF1D"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ב' – נספח התעריף (את הצעת המחיר יש למלא ולהדפיס ולצרף להצעה במעטפה סגורה); </w:t>
      </w:r>
    </w:p>
    <w:p w14:paraId="3794EFCC" w14:textId="05D480F6"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ג' – דוגמה למסמך שאלות הבהרה</w:t>
      </w:r>
      <w:r w:rsidR="00FB137F">
        <w:rPr>
          <w:rFonts w:ascii="David" w:hAnsi="David" w:hint="cs"/>
          <w:sz w:val="24"/>
          <w:rtl/>
        </w:rPr>
        <w:t xml:space="preserve"> - </w:t>
      </w:r>
      <w:r w:rsidR="00FB137F" w:rsidRPr="00FB137F">
        <w:rPr>
          <w:rFonts w:ascii="David" w:hAnsi="David" w:hint="cs"/>
          <w:b/>
          <w:bCs/>
          <w:color w:val="FF0000"/>
          <w:sz w:val="24"/>
          <w:rtl/>
        </w:rPr>
        <w:t>לא רלוונטי למכרז זה</w:t>
      </w:r>
      <w:r w:rsidRPr="004C2094">
        <w:rPr>
          <w:rFonts w:ascii="David" w:hAnsi="David"/>
          <w:sz w:val="24"/>
          <w:rtl/>
        </w:rPr>
        <w:t>;</w:t>
      </w:r>
    </w:p>
    <w:p w14:paraId="67C02ACA"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ד' – תצהיר פרטים כלליים, אשר על המציע להגישו חתום ומאומת על ידי עורך דין;</w:t>
      </w:r>
    </w:p>
    <w:p w14:paraId="523684BD"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ה' – תצהיר בדבר המציע, אשר על המציע להגישו חתום ומאומת על ידי עורך דין;</w:t>
      </w:r>
    </w:p>
    <w:p w14:paraId="108F1C15" w14:textId="362AD6DA" w:rsid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ו' – תצהיר בדבר עמידת המציע בתנאי הסף והאיכות במכרז, אשר על המציע להגישו חתום ומאומת על ידי עורך דין;</w:t>
      </w:r>
    </w:p>
    <w:p w14:paraId="24812D75" w14:textId="39264D8F" w:rsidR="0043051C" w:rsidRDefault="0043051C" w:rsidP="0043051C">
      <w:pPr>
        <w:spacing w:after="240" w:line="276" w:lineRule="auto"/>
        <w:jc w:val="both"/>
        <w:rPr>
          <w:rFonts w:ascii="David" w:hAnsi="David"/>
          <w:sz w:val="24"/>
          <w:rtl/>
        </w:rPr>
      </w:pPr>
    </w:p>
    <w:p w14:paraId="0D7A2AC3" w14:textId="2AB4B14A" w:rsidR="0043051C" w:rsidRDefault="0043051C" w:rsidP="0043051C">
      <w:pPr>
        <w:spacing w:after="240" w:line="276" w:lineRule="auto"/>
        <w:jc w:val="both"/>
        <w:rPr>
          <w:rFonts w:ascii="David" w:hAnsi="David"/>
          <w:sz w:val="24"/>
          <w:rtl/>
        </w:rPr>
      </w:pPr>
    </w:p>
    <w:p w14:paraId="71021C60" w14:textId="77777777" w:rsidR="0043051C" w:rsidRPr="004C2094" w:rsidRDefault="0043051C" w:rsidP="0043051C">
      <w:pPr>
        <w:spacing w:after="240" w:line="276" w:lineRule="auto"/>
        <w:jc w:val="both"/>
        <w:rPr>
          <w:rFonts w:ascii="David" w:hAnsi="David"/>
          <w:sz w:val="24"/>
        </w:rPr>
      </w:pPr>
    </w:p>
    <w:p w14:paraId="5D3507CD"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ז' – בקשה למניעת חשיפת חלקים חסויים בהצעתו של המציע, אשר על המציע להגישו חתומה ומאומתת על ידי עורך דין;</w:t>
      </w:r>
    </w:p>
    <w:p w14:paraId="567929D3"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ח</w:t>
      </w:r>
      <w:r w:rsidRPr="004C2094">
        <w:rPr>
          <w:rFonts w:ascii="David" w:hAnsi="David"/>
          <w:sz w:val="24"/>
          <w:rtl/>
        </w:rPr>
        <w:t>' – תצהיר היעדר ניגוד עניינים, אשר על המציע להגישו חתום ומאומת על ידי עורך דין;</w:t>
      </w:r>
    </w:p>
    <w:p w14:paraId="01466224"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ט</w:t>
      </w:r>
      <w:r w:rsidRPr="004C2094">
        <w:rPr>
          <w:rFonts w:ascii="David" w:hAnsi="David"/>
          <w:sz w:val="24"/>
          <w:rtl/>
        </w:rPr>
        <w:t xml:space="preserve">' – תצהיר והתחייבות בדבר שמירה על סודיות, אשר על המציע להגישו חתום ומאומת על ידי עורך דין; </w:t>
      </w:r>
    </w:p>
    <w:p w14:paraId="042FB46E"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י</w:t>
      </w:r>
      <w:r w:rsidRPr="004C2094">
        <w:rPr>
          <w:rFonts w:ascii="David" w:hAnsi="David" w:hint="cs"/>
          <w:sz w:val="24"/>
          <w:rtl/>
        </w:rPr>
        <w:t>'</w:t>
      </w:r>
      <w:r w:rsidRPr="004C2094">
        <w:rPr>
          <w:rFonts w:ascii="David" w:hAnsi="David"/>
          <w:sz w:val="24"/>
          <w:rtl/>
        </w:rPr>
        <w:t xml:space="preserve"> – תצהיר למציע אשר על המציע להגישו חתום ומאומת על ידי עורך דין, בדבר העדר הרשעות בעברות לפי </w:t>
      </w:r>
      <w:hyperlink r:id="rId12" w:history="1">
        <w:r w:rsidRPr="004C2094">
          <w:rPr>
            <w:rFonts w:ascii="David" w:hAnsi="David"/>
            <w:sz w:val="24"/>
            <w:rtl/>
          </w:rPr>
          <w:t>חוק עובדים זרים, תשנ"א-1991</w:t>
        </w:r>
      </w:hyperlink>
      <w:r w:rsidRPr="004C2094">
        <w:rPr>
          <w:rFonts w:ascii="David" w:hAnsi="David"/>
          <w:sz w:val="24"/>
          <w:rtl/>
        </w:rPr>
        <w:t xml:space="preserve"> ולפי חוק שכר מינימום, תשמ"ז-1987;</w:t>
      </w:r>
    </w:p>
    <w:p w14:paraId="3529A007"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י"</w:t>
      </w:r>
      <w:r w:rsidRPr="004C2094">
        <w:rPr>
          <w:rFonts w:ascii="David" w:hAnsi="David" w:hint="cs"/>
          <w:sz w:val="24"/>
          <w:rtl/>
        </w:rPr>
        <w:t>א</w:t>
      </w:r>
      <w:r w:rsidRPr="004C2094">
        <w:rPr>
          <w:rFonts w:ascii="David" w:hAnsi="David"/>
          <w:sz w:val="24"/>
          <w:rtl/>
        </w:rPr>
        <w:t xml:space="preserve"> – תצהיר למציע אשר על המציע להגישו חתום ומאומת על ידי עורך דין, בדבר העסקת עובדים עם מוגבלות בהתאם לחוק</w:t>
      </w:r>
      <w:r w:rsidRPr="004C2094">
        <w:rPr>
          <w:rFonts w:ascii="David" w:hAnsi="David"/>
          <w:sz w:val="24"/>
        </w:rPr>
        <w:t xml:space="preserve"> </w:t>
      </w:r>
      <w:r w:rsidRPr="004C2094">
        <w:rPr>
          <w:rFonts w:ascii="David" w:hAnsi="David"/>
          <w:sz w:val="24"/>
          <w:rtl/>
        </w:rPr>
        <w:t>עסקאות</w:t>
      </w:r>
      <w:r w:rsidRPr="004C2094">
        <w:rPr>
          <w:rFonts w:ascii="David" w:hAnsi="David"/>
          <w:sz w:val="24"/>
        </w:rPr>
        <w:t xml:space="preserve"> </w:t>
      </w:r>
      <w:r w:rsidRPr="004C2094">
        <w:rPr>
          <w:rFonts w:ascii="David" w:hAnsi="David"/>
          <w:sz w:val="24"/>
          <w:rtl/>
        </w:rPr>
        <w:t>גופים</w:t>
      </w:r>
      <w:r w:rsidRPr="004C2094">
        <w:rPr>
          <w:rFonts w:ascii="David" w:hAnsi="David"/>
          <w:sz w:val="24"/>
        </w:rPr>
        <w:t xml:space="preserve"> </w:t>
      </w:r>
      <w:r w:rsidRPr="004C2094">
        <w:rPr>
          <w:rFonts w:ascii="David" w:hAnsi="David"/>
          <w:sz w:val="24"/>
          <w:rtl/>
        </w:rPr>
        <w:t>ציבוריים</w:t>
      </w:r>
      <w:r w:rsidRPr="004C2094">
        <w:rPr>
          <w:rFonts w:ascii="David" w:hAnsi="David"/>
          <w:sz w:val="24"/>
        </w:rPr>
        <w:t xml:space="preserve"> </w:t>
      </w:r>
      <w:r w:rsidRPr="004C2094">
        <w:rPr>
          <w:rFonts w:ascii="David" w:hAnsi="David"/>
          <w:sz w:val="24"/>
          <w:rtl/>
        </w:rPr>
        <w:t>(תיקון</w:t>
      </w:r>
      <w:r w:rsidRPr="004C2094">
        <w:rPr>
          <w:rFonts w:ascii="David" w:hAnsi="David"/>
          <w:sz w:val="24"/>
        </w:rPr>
        <w:t xml:space="preserve"> </w:t>
      </w:r>
      <w:r w:rsidRPr="004C2094">
        <w:rPr>
          <w:rFonts w:ascii="David" w:hAnsi="David"/>
          <w:sz w:val="24"/>
          <w:rtl/>
        </w:rPr>
        <w:t>מס'</w:t>
      </w:r>
      <w:r w:rsidRPr="004C2094">
        <w:rPr>
          <w:rFonts w:ascii="David" w:hAnsi="David"/>
          <w:sz w:val="24"/>
        </w:rPr>
        <w:t xml:space="preserve"> 10 </w:t>
      </w:r>
      <w:r w:rsidRPr="004C2094">
        <w:rPr>
          <w:rFonts w:ascii="David" w:hAnsi="David"/>
          <w:sz w:val="24"/>
          <w:rtl/>
        </w:rPr>
        <w:t>והוראת</w:t>
      </w:r>
      <w:r w:rsidRPr="004C2094">
        <w:rPr>
          <w:rFonts w:ascii="David" w:hAnsi="David"/>
          <w:sz w:val="24"/>
        </w:rPr>
        <w:t xml:space="preserve"> </w:t>
      </w:r>
      <w:r w:rsidRPr="004C2094">
        <w:rPr>
          <w:rFonts w:ascii="David" w:hAnsi="David"/>
          <w:sz w:val="24"/>
          <w:rtl/>
        </w:rPr>
        <w:t>שעה), התשע</w:t>
      </w:r>
      <w:r w:rsidRPr="004C2094">
        <w:rPr>
          <w:rFonts w:ascii="David" w:hAnsi="David"/>
          <w:sz w:val="24"/>
        </w:rPr>
        <w:t>"</w:t>
      </w:r>
      <w:r w:rsidRPr="004C2094">
        <w:rPr>
          <w:rFonts w:ascii="David" w:hAnsi="David"/>
          <w:sz w:val="24"/>
          <w:rtl/>
        </w:rPr>
        <w:t>ו-</w:t>
      </w:r>
      <w:r w:rsidRPr="004C2094">
        <w:rPr>
          <w:rFonts w:ascii="David" w:hAnsi="David"/>
          <w:sz w:val="24"/>
        </w:rPr>
        <w:t xml:space="preserve"> 2016</w:t>
      </w:r>
      <w:r w:rsidRPr="004C2094">
        <w:rPr>
          <w:rFonts w:ascii="David" w:hAnsi="David"/>
          <w:sz w:val="24"/>
          <w:rtl/>
        </w:rPr>
        <w:t>ולחוק שוויון זכויות לאנשים עם מוגבלות, התשנ"ח-1998;</w:t>
      </w:r>
    </w:p>
    <w:p w14:paraId="18ECF722"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י"ב</w:t>
      </w:r>
      <w:r w:rsidRPr="004C2094">
        <w:rPr>
          <w:rFonts w:ascii="David" w:hAnsi="David"/>
          <w:sz w:val="24"/>
          <w:rtl/>
        </w:rPr>
        <w:t xml:space="preserve"> – תצהיר בדבר אי תיאום הצעות במכרז, אשר על המציע להגישו חתום ומאומת על ידי עורך דין;</w:t>
      </w:r>
    </w:p>
    <w:p w14:paraId="55D18B96"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י"ג</w:t>
      </w:r>
      <w:r w:rsidRPr="004C2094">
        <w:rPr>
          <w:rFonts w:ascii="David" w:hAnsi="David"/>
          <w:sz w:val="24"/>
          <w:rtl/>
        </w:rPr>
        <w:t xml:space="preserve"> – תצהיר בעניין הרשעות, כתבי אישום וכתבי חשדות לפי חוק התחרות הכלכלית או בעבירות שחיתות אחרות, אשר על המציע להגישו חתום ומאומת על ידי עורך דין;</w:t>
      </w:r>
    </w:p>
    <w:p w14:paraId="62E4CC79"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י"ד</w:t>
      </w:r>
      <w:r w:rsidRPr="004C2094">
        <w:rPr>
          <w:rFonts w:ascii="David" w:hAnsi="David"/>
          <w:sz w:val="24"/>
          <w:rtl/>
        </w:rPr>
        <w:t xml:space="preserve"> – דוח דיווח שעות; </w:t>
      </w:r>
    </w:p>
    <w:p w14:paraId="7E853158"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ט"ו</w:t>
      </w:r>
      <w:r w:rsidRPr="004C2094">
        <w:rPr>
          <w:rFonts w:ascii="David" w:hAnsi="David"/>
          <w:sz w:val="24"/>
          <w:rtl/>
        </w:rPr>
        <w:t xml:space="preserve"> – תצהיר בדבר תקופת צינון עבור משרתי צה"ל לשעבר, אשר על המציע להגישו חתום ומאומת על ידי עורך דין;</w:t>
      </w:r>
    </w:p>
    <w:p w14:paraId="56C2F2AE"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ט"ז</w:t>
      </w:r>
      <w:r w:rsidRPr="004C2094">
        <w:rPr>
          <w:rFonts w:ascii="David" w:hAnsi="David"/>
          <w:sz w:val="24"/>
          <w:rtl/>
        </w:rPr>
        <w:t xml:space="preserve"> – אישור חשבונית;</w:t>
      </w:r>
    </w:p>
    <w:p w14:paraId="0FE4E4D7"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י"ז</w:t>
      </w:r>
      <w:r w:rsidRPr="004C2094">
        <w:rPr>
          <w:rFonts w:ascii="David" w:hAnsi="David"/>
          <w:sz w:val="24"/>
          <w:rtl/>
        </w:rPr>
        <w:t xml:space="preserve"> – קישור להודעת החשכ"ל בנושא תעריפי התקשרות עם נותני שירותים חיצוניים, מס' ה.8.1.1.1.</w:t>
      </w:r>
    </w:p>
    <w:p w14:paraId="5B2BC799"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י"ח</w:t>
      </w:r>
      <w:r w:rsidRPr="004C2094">
        <w:rPr>
          <w:rFonts w:ascii="David" w:hAnsi="David"/>
          <w:sz w:val="24"/>
          <w:rtl/>
        </w:rPr>
        <w:t>– רשימת בדיקה ("צ'ק ליסט").</w:t>
      </w:r>
    </w:p>
    <w:p w14:paraId="62DE99FE" w14:textId="77777777" w:rsidR="0043051C" w:rsidRDefault="0043051C">
      <w:pPr>
        <w:bidi w:val="0"/>
        <w:spacing w:after="200" w:line="276" w:lineRule="auto"/>
        <w:rPr>
          <w:rFonts w:ascii="David" w:hAnsi="David"/>
          <w:sz w:val="24"/>
          <w:rtl/>
        </w:rPr>
      </w:pPr>
      <w:r>
        <w:rPr>
          <w:rFonts w:ascii="David" w:hAnsi="David"/>
          <w:sz w:val="24"/>
          <w:rtl/>
        </w:rPr>
        <w:br w:type="page"/>
      </w:r>
    </w:p>
    <w:p w14:paraId="237AAED4" w14:textId="589B8F8B" w:rsidR="00314CC5" w:rsidRPr="00E550A4" w:rsidRDefault="00314CC5" w:rsidP="00AD0889">
      <w:pPr>
        <w:numPr>
          <w:ilvl w:val="0"/>
          <w:numId w:val="1"/>
        </w:numPr>
        <w:spacing w:line="360" w:lineRule="auto"/>
        <w:jc w:val="both"/>
        <w:rPr>
          <w:rFonts w:ascii="David" w:hAnsi="David"/>
          <w:b/>
          <w:bCs/>
          <w:sz w:val="28"/>
          <w:szCs w:val="28"/>
          <w:rtl/>
        </w:rPr>
      </w:pPr>
      <w:r w:rsidRPr="00E550A4">
        <w:rPr>
          <w:rFonts w:ascii="David" w:hAnsi="David"/>
          <w:b/>
          <w:bCs/>
          <w:sz w:val="28"/>
          <w:szCs w:val="28"/>
          <w:rtl/>
        </w:rPr>
        <w:lastRenderedPageBreak/>
        <w:t>מבוא</w:t>
      </w:r>
      <w:r w:rsidR="00B57AEA" w:rsidRPr="00E550A4">
        <w:rPr>
          <w:rFonts w:ascii="David" w:hAnsi="David"/>
          <w:b/>
          <w:bCs/>
          <w:sz w:val="28"/>
          <w:szCs w:val="28"/>
          <w:rtl/>
        </w:rPr>
        <w:t xml:space="preserve"> ומנהלה</w:t>
      </w:r>
    </w:p>
    <w:p w14:paraId="3491B4F0" w14:textId="0F06E3E1" w:rsidR="006212F1" w:rsidRDefault="00F34AB7" w:rsidP="0023179D">
      <w:pPr>
        <w:numPr>
          <w:ilvl w:val="1"/>
          <w:numId w:val="1"/>
        </w:numPr>
        <w:spacing w:after="240" w:line="276" w:lineRule="auto"/>
        <w:jc w:val="both"/>
        <w:rPr>
          <w:rFonts w:ascii="David" w:hAnsi="David"/>
          <w:sz w:val="24"/>
        </w:rPr>
      </w:pPr>
      <w:r w:rsidRPr="00E550A4">
        <w:rPr>
          <w:rFonts w:ascii="David" w:hAnsi="David"/>
          <w:sz w:val="24"/>
          <w:rtl/>
        </w:rPr>
        <w:t>ה</w:t>
      </w:r>
      <w:r w:rsidR="001873F6">
        <w:rPr>
          <w:rFonts w:ascii="David" w:hAnsi="David"/>
          <w:sz w:val="24"/>
          <w:rtl/>
        </w:rPr>
        <w:t>מנהל</w:t>
      </w:r>
      <w:r w:rsidRPr="00E550A4">
        <w:rPr>
          <w:rFonts w:ascii="David" w:hAnsi="David"/>
          <w:sz w:val="24"/>
          <w:rtl/>
        </w:rPr>
        <w:t xml:space="preserve"> האזרחי לאזור יהודה ושומרון (להלן – "</w:t>
      </w:r>
      <w:r w:rsidRPr="00E550A4">
        <w:rPr>
          <w:rFonts w:ascii="David" w:hAnsi="David"/>
          <w:b/>
          <w:bCs/>
          <w:sz w:val="24"/>
          <w:rtl/>
        </w:rPr>
        <w:t>ה</w:t>
      </w:r>
      <w:r w:rsidR="001873F6">
        <w:rPr>
          <w:rFonts w:ascii="David" w:hAnsi="David"/>
          <w:b/>
          <w:bCs/>
          <w:sz w:val="24"/>
          <w:rtl/>
        </w:rPr>
        <w:t>מנהל</w:t>
      </w:r>
      <w:r w:rsidRPr="00E550A4">
        <w:rPr>
          <w:rFonts w:ascii="David" w:hAnsi="David"/>
          <w:sz w:val="24"/>
          <w:rtl/>
        </w:rPr>
        <w:t xml:space="preserve">") מעוניין בשירותי </w:t>
      </w:r>
      <w:r w:rsidR="00DD7E64">
        <w:rPr>
          <w:rFonts w:ascii="David" w:hAnsi="David" w:hint="cs"/>
          <w:sz w:val="24"/>
          <w:rtl/>
        </w:rPr>
        <w:t xml:space="preserve">יעוץ </w:t>
      </w:r>
      <w:r w:rsidR="00FB137F">
        <w:rPr>
          <w:rFonts w:ascii="David" w:hAnsi="David" w:hint="cs"/>
          <w:sz w:val="24"/>
          <w:rtl/>
        </w:rPr>
        <w:t xml:space="preserve">לתיאום בתחומי </w:t>
      </w:r>
      <w:r w:rsidR="00995419">
        <w:rPr>
          <w:rFonts w:ascii="David" w:hAnsi="David" w:hint="cs"/>
          <w:sz w:val="24"/>
          <w:rtl/>
        </w:rPr>
        <w:t xml:space="preserve"> </w:t>
      </w:r>
      <w:r w:rsidR="00091CD8">
        <w:rPr>
          <w:rFonts w:ascii="David" w:hAnsi="David" w:hint="cs"/>
          <w:sz w:val="24"/>
          <w:rtl/>
        </w:rPr>
        <w:t>תשתיות מים וביוב</w:t>
      </w:r>
      <w:r w:rsidR="00DD7E64">
        <w:rPr>
          <w:rFonts w:ascii="David" w:hAnsi="David" w:hint="cs"/>
          <w:sz w:val="24"/>
          <w:rtl/>
        </w:rPr>
        <w:t xml:space="preserve"> א</w:t>
      </w:r>
      <w:r w:rsidRPr="00E550A4">
        <w:rPr>
          <w:rFonts w:ascii="David" w:hAnsi="David"/>
          <w:sz w:val="24"/>
          <w:rtl/>
        </w:rPr>
        <w:t>שר יפעל כיוע</w:t>
      </w:r>
      <w:r w:rsidR="00DD7E64">
        <w:rPr>
          <w:rFonts w:ascii="David" w:hAnsi="David" w:hint="cs"/>
          <w:sz w:val="24"/>
          <w:rtl/>
        </w:rPr>
        <w:t>ץ</w:t>
      </w:r>
      <w:r w:rsidRPr="00E550A4">
        <w:rPr>
          <w:rFonts w:ascii="David" w:hAnsi="David"/>
          <w:sz w:val="24"/>
          <w:rtl/>
        </w:rPr>
        <w:t xml:space="preserve"> </w:t>
      </w:r>
      <w:r w:rsidR="00D72544" w:rsidRPr="00E550A4">
        <w:rPr>
          <w:rFonts w:ascii="David" w:hAnsi="David"/>
          <w:sz w:val="24"/>
          <w:rtl/>
        </w:rPr>
        <w:t>כמפורט בנספח הטכני</w:t>
      </w:r>
      <w:r w:rsidRPr="00E550A4">
        <w:rPr>
          <w:rFonts w:ascii="David" w:hAnsi="David"/>
          <w:b/>
          <w:bCs/>
          <w:sz w:val="24"/>
          <w:rtl/>
        </w:rPr>
        <w:t xml:space="preserve"> </w:t>
      </w:r>
      <w:r w:rsidRPr="00E550A4">
        <w:rPr>
          <w:rFonts w:ascii="David" w:hAnsi="David"/>
          <w:sz w:val="24"/>
          <w:rtl/>
        </w:rPr>
        <w:t>עבור ה</w:t>
      </w:r>
      <w:r w:rsidR="001873F6">
        <w:rPr>
          <w:rFonts w:ascii="David" w:hAnsi="David"/>
          <w:sz w:val="24"/>
          <w:rtl/>
        </w:rPr>
        <w:t>מנהל</w:t>
      </w:r>
      <w:r w:rsidRPr="00E550A4">
        <w:rPr>
          <w:rFonts w:ascii="David" w:hAnsi="David"/>
          <w:sz w:val="24"/>
          <w:rtl/>
        </w:rPr>
        <w:t xml:space="preserve"> האזרחי</w:t>
      </w:r>
      <w:r w:rsidR="00CE5CB2" w:rsidRPr="00E550A4">
        <w:rPr>
          <w:rFonts w:ascii="David" w:hAnsi="David"/>
          <w:sz w:val="24"/>
          <w:rtl/>
        </w:rPr>
        <w:t xml:space="preserve"> (להלן – "</w:t>
      </w:r>
      <w:r w:rsidR="00CE5CB2" w:rsidRPr="00E550A4">
        <w:rPr>
          <w:rFonts w:ascii="David" w:hAnsi="David"/>
          <w:b/>
          <w:bCs/>
          <w:sz w:val="24"/>
          <w:rtl/>
        </w:rPr>
        <w:t>השירותים</w:t>
      </w:r>
      <w:r w:rsidR="00CE5CB2" w:rsidRPr="00E550A4">
        <w:rPr>
          <w:rFonts w:ascii="David" w:hAnsi="David"/>
          <w:sz w:val="24"/>
          <w:rtl/>
        </w:rPr>
        <w:t>")</w:t>
      </w:r>
      <w:r w:rsidR="006212F1" w:rsidRPr="00E550A4">
        <w:rPr>
          <w:rFonts w:ascii="David" w:hAnsi="David"/>
          <w:sz w:val="24"/>
          <w:rtl/>
        </w:rPr>
        <w:t xml:space="preserve">, והכל בכפוף לאמור בכל מקום במסמכי המכרז. אם תהיה סתירה בין האמור להלן בסעיף ה"מבוא" לבין האמור בכל מקום אחר במסמכי המכרז – </w:t>
      </w:r>
      <w:r w:rsidR="00BC063A">
        <w:rPr>
          <w:rFonts w:ascii="David" w:hAnsi="David" w:hint="cs"/>
          <w:sz w:val="24"/>
          <w:rtl/>
        </w:rPr>
        <w:t>ת</w:t>
      </w:r>
      <w:r w:rsidR="00BC063A" w:rsidRPr="00E550A4">
        <w:rPr>
          <w:rFonts w:ascii="David" w:hAnsi="David"/>
          <w:sz w:val="24"/>
          <w:rtl/>
        </w:rPr>
        <w:t xml:space="preserve">גבר </w:t>
      </w:r>
      <w:r w:rsidR="006212F1" w:rsidRPr="00E550A4">
        <w:rPr>
          <w:rFonts w:ascii="David" w:hAnsi="David"/>
          <w:sz w:val="24"/>
          <w:rtl/>
        </w:rPr>
        <w:t>ההוראה המיטיבה עם ה</w:t>
      </w:r>
      <w:r w:rsidR="001873F6">
        <w:rPr>
          <w:rFonts w:ascii="David" w:hAnsi="David"/>
          <w:sz w:val="24"/>
          <w:rtl/>
        </w:rPr>
        <w:t>מנהל</w:t>
      </w:r>
      <w:r w:rsidR="006212F1" w:rsidRPr="00E550A4">
        <w:rPr>
          <w:rFonts w:ascii="David" w:hAnsi="David"/>
          <w:sz w:val="24"/>
          <w:rtl/>
        </w:rPr>
        <w:t>.</w:t>
      </w:r>
    </w:p>
    <w:p w14:paraId="54D71E53" w14:textId="77777777" w:rsidR="00C43CC6" w:rsidRPr="00F32266" w:rsidRDefault="00C43CC6" w:rsidP="0035148E">
      <w:pPr>
        <w:numPr>
          <w:ilvl w:val="1"/>
          <w:numId w:val="1"/>
        </w:numPr>
        <w:spacing w:line="360" w:lineRule="auto"/>
        <w:jc w:val="both"/>
        <w:rPr>
          <w:rFonts w:ascii="David" w:hAnsi="David"/>
          <w:sz w:val="24"/>
          <w:u w:val="single"/>
          <w:rtl/>
        </w:rPr>
      </w:pPr>
      <w:r w:rsidRPr="00F32266">
        <w:rPr>
          <w:rFonts w:ascii="David" w:hAnsi="David"/>
          <w:b/>
          <w:bCs/>
          <w:sz w:val="24"/>
          <w:u w:val="single"/>
          <w:rtl/>
        </w:rPr>
        <w:t>השירותים המבוקשים</w:t>
      </w:r>
    </w:p>
    <w:p w14:paraId="02D50581" w14:textId="77777777" w:rsidR="00C43CC6" w:rsidRPr="00C06294" w:rsidRDefault="00C43CC6" w:rsidP="0035148E">
      <w:pPr>
        <w:spacing w:line="360" w:lineRule="auto"/>
        <w:ind w:left="792"/>
        <w:jc w:val="both"/>
        <w:rPr>
          <w:rFonts w:ascii="David" w:hAnsi="David"/>
          <w:sz w:val="24"/>
          <w:u w:val="single"/>
          <w:rtl/>
        </w:rPr>
      </w:pPr>
      <w:r w:rsidRPr="00C06294">
        <w:rPr>
          <w:rFonts w:ascii="David" w:hAnsi="David"/>
          <w:b/>
          <w:bCs/>
          <w:sz w:val="24"/>
          <w:rtl/>
        </w:rPr>
        <w:t xml:space="preserve">שירותי הייעוץ יהיו כמפורט בנספח </w:t>
      </w:r>
      <w:r w:rsidR="00A53FCC" w:rsidRPr="00C06294">
        <w:rPr>
          <w:rFonts w:ascii="David" w:hAnsi="David" w:hint="cs"/>
          <w:b/>
          <w:bCs/>
          <w:sz w:val="24"/>
          <w:rtl/>
        </w:rPr>
        <w:t xml:space="preserve">א' ("נספח מפרט השירותים") </w:t>
      </w:r>
      <w:r w:rsidRPr="00C06294">
        <w:rPr>
          <w:rFonts w:ascii="David" w:hAnsi="David"/>
          <w:b/>
          <w:bCs/>
          <w:sz w:val="24"/>
          <w:rtl/>
        </w:rPr>
        <w:t xml:space="preserve"> ויכללו בין השאר</w:t>
      </w:r>
      <w:r w:rsidRPr="00C06294">
        <w:rPr>
          <w:rFonts w:ascii="David" w:hAnsi="David"/>
          <w:sz w:val="24"/>
          <w:rtl/>
        </w:rPr>
        <w:t>:</w:t>
      </w:r>
    </w:p>
    <w:p w14:paraId="4140CF4D" w14:textId="046C07B3" w:rsidR="00C43CC6" w:rsidRPr="00C06294" w:rsidRDefault="00C43CC6" w:rsidP="00CE0101">
      <w:pPr>
        <w:numPr>
          <w:ilvl w:val="2"/>
          <w:numId w:val="54"/>
        </w:numPr>
        <w:spacing w:after="240" w:line="276" w:lineRule="auto"/>
        <w:jc w:val="both"/>
      </w:pPr>
      <w:r w:rsidRPr="00C06294">
        <w:rPr>
          <w:rFonts w:hint="cs"/>
          <w:sz w:val="24"/>
          <w:rtl/>
        </w:rPr>
        <w:t>מתן שירותי יעוץ וסיוע בהתייחס לכלל הפרויקטים והמשימות של קמ"ט מים וביוב;</w:t>
      </w:r>
      <w:r w:rsidRPr="00C06294">
        <w:rPr>
          <w:rFonts w:hint="cs"/>
          <w:sz w:val="24"/>
        </w:rPr>
        <w:t xml:space="preserve"> </w:t>
      </w:r>
      <w:r w:rsidRPr="00C06294">
        <w:rPr>
          <w:rFonts w:hint="cs"/>
          <w:rtl/>
        </w:rPr>
        <w:t>ביצוע</w:t>
      </w:r>
      <w:r w:rsidRPr="00C06294">
        <w:rPr>
          <w:rtl/>
        </w:rPr>
        <w:t xml:space="preserve"> פגישות</w:t>
      </w:r>
      <w:r w:rsidR="00C06294">
        <w:rPr>
          <w:rFonts w:hint="cs"/>
          <w:rtl/>
        </w:rPr>
        <w:t xml:space="preserve"> עבודה</w:t>
      </w:r>
      <w:r w:rsidR="00563982">
        <w:rPr>
          <w:rFonts w:hint="cs"/>
          <w:rtl/>
        </w:rPr>
        <w:t xml:space="preserve">, </w:t>
      </w:r>
      <w:r w:rsidR="00C06294">
        <w:rPr>
          <w:rFonts w:hint="cs"/>
          <w:rtl/>
        </w:rPr>
        <w:t>סיורי שטח</w:t>
      </w:r>
      <w:r w:rsidR="00FB137F">
        <w:rPr>
          <w:rFonts w:hint="cs"/>
          <w:rtl/>
        </w:rPr>
        <w:t xml:space="preserve"> עם</w:t>
      </w:r>
      <w:r w:rsidR="00C06294">
        <w:rPr>
          <w:rFonts w:hint="cs"/>
          <w:rtl/>
        </w:rPr>
        <w:t xml:space="preserve"> גורמי מנהל אזרחי</w:t>
      </w:r>
      <w:r w:rsidR="00C06294">
        <w:rPr>
          <w:rtl/>
        </w:rPr>
        <w:t xml:space="preserve">, </w:t>
      </w:r>
      <w:r w:rsidR="00C06294">
        <w:rPr>
          <w:rFonts w:hint="cs"/>
          <w:rtl/>
        </w:rPr>
        <w:t>נציגים פלסטינים, נת"י,</w:t>
      </w:r>
      <w:r w:rsidR="00563982">
        <w:rPr>
          <w:rFonts w:hint="cs"/>
          <w:rtl/>
        </w:rPr>
        <w:t xml:space="preserve"> </w:t>
      </w:r>
      <w:r w:rsidR="00C06294">
        <w:rPr>
          <w:rFonts w:hint="cs"/>
          <w:rtl/>
        </w:rPr>
        <w:t xml:space="preserve"> רשויות ישראליות מקומיות ואזוריות, </w:t>
      </w:r>
      <w:r w:rsidR="00563982">
        <w:rPr>
          <w:rFonts w:hint="cs"/>
          <w:rtl/>
        </w:rPr>
        <w:t>נציגי משרדי ממשלה,</w:t>
      </w:r>
      <w:r w:rsidR="00D049D4">
        <w:rPr>
          <w:rFonts w:hint="cs"/>
          <w:rtl/>
        </w:rPr>
        <w:t xml:space="preserve"> מכס אשדוד, אלנבי, נהר הירדן</w:t>
      </w:r>
      <w:r w:rsidR="00563982">
        <w:rPr>
          <w:rFonts w:hint="cs"/>
          <w:rtl/>
        </w:rPr>
        <w:t xml:space="preserve"> </w:t>
      </w:r>
      <w:r w:rsidR="00D049D4">
        <w:rPr>
          <w:rFonts w:hint="cs"/>
          <w:rtl/>
        </w:rPr>
        <w:t>ו</w:t>
      </w:r>
      <w:r w:rsidR="00563982">
        <w:rPr>
          <w:rFonts w:hint="cs"/>
          <w:rtl/>
        </w:rPr>
        <w:t xml:space="preserve">חיפה. </w:t>
      </w:r>
    </w:p>
    <w:p w14:paraId="6E5D819B" w14:textId="77777777" w:rsidR="00C43CC6" w:rsidRPr="00C06294" w:rsidRDefault="00C43CC6" w:rsidP="00CE0101">
      <w:pPr>
        <w:numPr>
          <w:ilvl w:val="2"/>
          <w:numId w:val="54"/>
        </w:numPr>
        <w:spacing w:after="240" w:line="276" w:lineRule="auto"/>
        <w:jc w:val="both"/>
      </w:pPr>
      <w:r w:rsidRPr="00C06294">
        <w:rPr>
          <w:rFonts w:hint="cs"/>
          <w:rtl/>
        </w:rPr>
        <w:t>השתתפות</w:t>
      </w:r>
      <w:r w:rsidRPr="00C06294">
        <w:rPr>
          <w:rtl/>
        </w:rPr>
        <w:t xml:space="preserve"> בדיונים </w:t>
      </w:r>
      <w:r w:rsidRPr="00C06294">
        <w:rPr>
          <w:rFonts w:hint="cs"/>
          <w:rtl/>
        </w:rPr>
        <w:t>במנהל</w:t>
      </w:r>
      <w:r w:rsidR="00C06294">
        <w:rPr>
          <w:rFonts w:hint="cs"/>
          <w:rtl/>
        </w:rPr>
        <w:t xml:space="preserve"> האזרחי ומתקניו בכלל יו"ש</w:t>
      </w:r>
      <w:r w:rsidR="00563982">
        <w:rPr>
          <w:rFonts w:hint="cs"/>
          <w:rtl/>
        </w:rPr>
        <w:t xml:space="preserve">, </w:t>
      </w:r>
      <w:r w:rsidR="00A53FCC" w:rsidRPr="00C06294">
        <w:rPr>
          <w:rFonts w:hint="cs"/>
          <w:rtl/>
        </w:rPr>
        <w:t>במשרדי הממשלה השונים</w:t>
      </w:r>
      <w:r w:rsidR="00563982">
        <w:rPr>
          <w:rFonts w:hint="cs"/>
          <w:rtl/>
        </w:rPr>
        <w:t>, רשויות האזוריות והמקומית ביו"ש</w:t>
      </w:r>
      <w:r w:rsidR="00C06294">
        <w:rPr>
          <w:rFonts w:hint="cs"/>
          <w:rtl/>
        </w:rPr>
        <w:t>.</w:t>
      </w:r>
    </w:p>
    <w:p w14:paraId="144216D7" w14:textId="77777777" w:rsidR="00C43CC6" w:rsidRPr="00C06294" w:rsidRDefault="00A53FCC" w:rsidP="00CE0101">
      <w:pPr>
        <w:numPr>
          <w:ilvl w:val="2"/>
          <w:numId w:val="54"/>
        </w:numPr>
        <w:spacing w:after="240" w:line="276" w:lineRule="auto"/>
        <w:jc w:val="both"/>
      </w:pPr>
      <w:r w:rsidRPr="00C06294">
        <w:rPr>
          <w:rFonts w:hint="cs"/>
          <w:sz w:val="24"/>
          <w:rtl/>
        </w:rPr>
        <w:t>ריכוז עבודת היחידה אל מול גורמים וארגונים שונים</w:t>
      </w:r>
      <w:r w:rsidRPr="00C06294">
        <w:rPr>
          <w:rFonts w:hint="cs"/>
          <w:rtl/>
        </w:rPr>
        <w:t xml:space="preserve"> </w:t>
      </w:r>
      <w:r w:rsidR="00563982">
        <w:rPr>
          <w:rFonts w:hint="cs"/>
          <w:rtl/>
        </w:rPr>
        <w:t>בדגש על תיאומי תשתיות בפיתוח אזורי כדוגמת כבישים, תוכניות בינוי ופיתוח בשטחי יו"ש.</w:t>
      </w:r>
    </w:p>
    <w:p w14:paraId="4672EF93" w14:textId="77777777" w:rsidR="00A53FCC" w:rsidRPr="00C06294" w:rsidRDefault="00A53FCC" w:rsidP="00CE0101">
      <w:pPr>
        <w:numPr>
          <w:ilvl w:val="2"/>
          <w:numId w:val="54"/>
        </w:numPr>
        <w:spacing w:line="276" w:lineRule="auto"/>
        <w:jc w:val="both"/>
      </w:pPr>
      <w:r w:rsidRPr="00C06294">
        <w:rPr>
          <w:rFonts w:hint="cs"/>
          <w:sz w:val="24"/>
          <w:rtl/>
        </w:rPr>
        <w:t xml:space="preserve">ניסוח חוות דעת מקצועיות; </w:t>
      </w:r>
      <w:r w:rsidR="00563982">
        <w:rPr>
          <w:rFonts w:hint="cs"/>
          <w:sz w:val="24"/>
          <w:rtl/>
        </w:rPr>
        <w:t>ע</w:t>
      </w:r>
      <w:r w:rsidR="00D049D4">
        <w:rPr>
          <w:rFonts w:hint="cs"/>
          <w:sz w:val="24"/>
          <w:rtl/>
        </w:rPr>
        <w:t>ריכת תוכניות ובקרה על ביצוע בשטח לרבות כתיבת דו"חות.</w:t>
      </w:r>
    </w:p>
    <w:p w14:paraId="4F932C12" w14:textId="77777777" w:rsidR="00CE0101" w:rsidRDefault="00CE0101" w:rsidP="0035148E">
      <w:pPr>
        <w:spacing w:line="360" w:lineRule="auto"/>
        <w:ind w:left="720"/>
        <w:jc w:val="both"/>
        <w:rPr>
          <w:rFonts w:ascii="David" w:hAnsi="David"/>
          <w:rtl/>
        </w:rPr>
      </w:pPr>
    </w:p>
    <w:p w14:paraId="21AD0B1E" w14:textId="52A64433" w:rsidR="00C43CC6" w:rsidRDefault="00C43CC6" w:rsidP="0035148E">
      <w:pPr>
        <w:spacing w:line="360" w:lineRule="auto"/>
        <w:ind w:left="720"/>
        <w:jc w:val="both"/>
        <w:rPr>
          <w:rFonts w:ascii="David" w:hAnsi="David"/>
          <w:u w:val="single"/>
          <w:rtl/>
        </w:rPr>
      </w:pPr>
      <w:r w:rsidRPr="00C06294">
        <w:rPr>
          <w:rFonts w:ascii="David" w:hAnsi="David"/>
          <w:rtl/>
        </w:rPr>
        <w:t>המציע מתחייב לעמוד בלו"ז ובאיכות בכל הפעולות הנדרשות בהזמנה ובחוזה.</w:t>
      </w:r>
    </w:p>
    <w:p w14:paraId="78DB6780" w14:textId="77777777" w:rsidR="00CE0101" w:rsidRPr="00E550A4" w:rsidRDefault="00CE0101" w:rsidP="0035148E">
      <w:pPr>
        <w:spacing w:line="360" w:lineRule="auto"/>
        <w:ind w:left="720"/>
        <w:jc w:val="both"/>
        <w:rPr>
          <w:rFonts w:ascii="David" w:hAnsi="David"/>
          <w:u w:val="single"/>
        </w:rPr>
      </w:pPr>
    </w:p>
    <w:p w14:paraId="678341DC" w14:textId="77777777" w:rsidR="004C2094" w:rsidRPr="004C2094" w:rsidRDefault="004C2094" w:rsidP="0035148E">
      <w:pPr>
        <w:numPr>
          <w:ilvl w:val="1"/>
          <w:numId w:val="1"/>
        </w:numPr>
        <w:spacing w:line="360" w:lineRule="auto"/>
        <w:jc w:val="both"/>
        <w:rPr>
          <w:rFonts w:ascii="David" w:hAnsi="David"/>
          <w:b/>
          <w:bCs/>
          <w:sz w:val="24"/>
          <w:u w:val="single"/>
        </w:rPr>
      </w:pPr>
      <w:r w:rsidRPr="004C2094">
        <w:rPr>
          <w:rFonts w:ascii="David" w:hAnsi="David"/>
          <w:b/>
          <w:bCs/>
          <w:sz w:val="24"/>
          <w:u w:val="single"/>
          <w:rtl/>
        </w:rPr>
        <w:t>תקופת ההתקשרות</w:t>
      </w:r>
    </w:p>
    <w:p w14:paraId="31828876" w14:textId="77777777" w:rsidR="004C2094" w:rsidRPr="00074CF6" w:rsidRDefault="004C2094" w:rsidP="00CE0101">
      <w:pPr>
        <w:numPr>
          <w:ilvl w:val="2"/>
          <w:numId w:val="54"/>
        </w:numPr>
        <w:spacing w:after="240" w:line="276" w:lineRule="auto"/>
        <w:jc w:val="both"/>
        <w:rPr>
          <w:sz w:val="24"/>
        </w:rPr>
      </w:pPr>
      <w:r w:rsidRPr="00074CF6">
        <w:rPr>
          <w:rFonts w:hint="cs"/>
          <w:sz w:val="24"/>
          <w:rtl/>
        </w:rPr>
        <w:t>משך</w:t>
      </w:r>
      <w:r w:rsidRPr="00074CF6">
        <w:rPr>
          <w:sz w:val="24"/>
          <w:rtl/>
        </w:rPr>
        <w:t xml:space="preserve"> </w:t>
      </w:r>
      <w:r w:rsidRPr="00074CF6">
        <w:rPr>
          <w:rFonts w:hint="cs"/>
          <w:sz w:val="24"/>
          <w:rtl/>
        </w:rPr>
        <w:t>תקופת</w:t>
      </w:r>
      <w:r w:rsidRPr="00074CF6">
        <w:rPr>
          <w:sz w:val="24"/>
          <w:rtl/>
        </w:rPr>
        <w:t xml:space="preserve"> </w:t>
      </w:r>
      <w:r w:rsidRPr="00074CF6">
        <w:rPr>
          <w:rFonts w:hint="cs"/>
          <w:sz w:val="24"/>
          <w:rtl/>
        </w:rPr>
        <w:t>ההתקשרות</w:t>
      </w:r>
      <w:r w:rsidRPr="00074CF6">
        <w:rPr>
          <w:sz w:val="24"/>
          <w:rtl/>
        </w:rPr>
        <w:t xml:space="preserve"> </w:t>
      </w:r>
      <w:r w:rsidRPr="00074CF6">
        <w:rPr>
          <w:rFonts w:hint="cs"/>
          <w:sz w:val="24"/>
          <w:rtl/>
        </w:rPr>
        <w:t>תחל</w:t>
      </w:r>
      <w:r w:rsidRPr="00074CF6">
        <w:rPr>
          <w:sz w:val="24"/>
          <w:rtl/>
        </w:rPr>
        <w:t xml:space="preserve"> </w:t>
      </w:r>
      <w:r w:rsidRPr="00074CF6">
        <w:rPr>
          <w:rFonts w:hint="cs"/>
          <w:sz w:val="24"/>
          <w:rtl/>
        </w:rPr>
        <w:t>ביום</w:t>
      </w:r>
      <w:r w:rsidRPr="00074CF6">
        <w:rPr>
          <w:sz w:val="24"/>
          <w:rtl/>
        </w:rPr>
        <w:t xml:space="preserve"> </w:t>
      </w:r>
      <w:r w:rsidRPr="00074CF6">
        <w:rPr>
          <w:rFonts w:hint="cs"/>
          <w:sz w:val="24"/>
          <w:rtl/>
        </w:rPr>
        <w:t>חתימת</w:t>
      </w:r>
      <w:r w:rsidRPr="00074CF6">
        <w:rPr>
          <w:sz w:val="24"/>
          <w:rtl/>
        </w:rPr>
        <w:t xml:space="preserve"> </w:t>
      </w:r>
      <w:r w:rsidRPr="00074CF6">
        <w:rPr>
          <w:rFonts w:hint="cs"/>
          <w:sz w:val="24"/>
          <w:rtl/>
        </w:rPr>
        <w:t>מורשי</w:t>
      </w:r>
      <w:r w:rsidRPr="00074CF6">
        <w:rPr>
          <w:sz w:val="24"/>
          <w:rtl/>
        </w:rPr>
        <w:t xml:space="preserve"> </w:t>
      </w:r>
      <w:r w:rsidRPr="00074CF6">
        <w:rPr>
          <w:rFonts w:hint="cs"/>
          <w:sz w:val="24"/>
          <w:rtl/>
        </w:rPr>
        <w:t>החתימה</w:t>
      </w:r>
      <w:r w:rsidRPr="00074CF6">
        <w:rPr>
          <w:sz w:val="24"/>
          <w:rtl/>
        </w:rPr>
        <w:t xml:space="preserve"> </w:t>
      </w:r>
      <w:r w:rsidRPr="00074CF6">
        <w:rPr>
          <w:rFonts w:hint="cs"/>
          <w:sz w:val="24"/>
          <w:rtl/>
        </w:rPr>
        <w:t>מטעם</w:t>
      </w:r>
      <w:r w:rsidRPr="00074CF6">
        <w:rPr>
          <w:sz w:val="24"/>
          <w:rtl/>
        </w:rPr>
        <w:t xml:space="preserve"> </w:t>
      </w:r>
      <w:r w:rsidRPr="00074CF6">
        <w:rPr>
          <w:rFonts w:hint="cs"/>
          <w:sz w:val="24"/>
          <w:rtl/>
        </w:rPr>
        <w:t>המנהל על</w:t>
      </w:r>
      <w:r w:rsidRPr="00074CF6">
        <w:rPr>
          <w:sz w:val="24"/>
          <w:rtl/>
        </w:rPr>
        <w:t xml:space="preserve"> </w:t>
      </w:r>
      <w:r w:rsidRPr="00074CF6">
        <w:rPr>
          <w:rFonts w:hint="cs"/>
          <w:sz w:val="24"/>
          <w:rtl/>
        </w:rPr>
        <w:t>הסכם</w:t>
      </w:r>
      <w:r w:rsidRPr="00074CF6">
        <w:rPr>
          <w:sz w:val="24"/>
          <w:rtl/>
        </w:rPr>
        <w:t xml:space="preserve"> </w:t>
      </w:r>
      <w:r w:rsidRPr="00074CF6">
        <w:rPr>
          <w:rFonts w:hint="cs"/>
          <w:sz w:val="24"/>
          <w:rtl/>
        </w:rPr>
        <w:t>ההתקשרות</w:t>
      </w:r>
      <w:r w:rsidRPr="00074CF6">
        <w:rPr>
          <w:sz w:val="24"/>
          <w:rtl/>
        </w:rPr>
        <w:t xml:space="preserve"> </w:t>
      </w:r>
      <w:r w:rsidRPr="00074CF6">
        <w:rPr>
          <w:rFonts w:hint="cs"/>
          <w:sz w:val="24"/>
          <w:rtl/>
        </w:rPr>
        <w:t>ותסתיים</w:t>
      </w:r>
      <w:r w:rsidRPr="00074CF6">
        <w:rPr>
          <w:sz w:val="24"/>
          <w:rtl/>
        </w:rPr>
        <w:t xml:space="preserve"> </w:t>
      </w:r>
      <w:r w:rsidRPr="00074CF6">
        <w:rPr>
          <w:rFonts w:hint="cs"/>
          <w:sz w:val="24"/>
          <w:rtl/>
        </w:rPr>
        <w:t>בתום</w:t>
      </w:r>
      <w:r w:rsidRPr="00074CF6">
        <w:rPr>
          <w:sz w:val="24"/>
          <w:rtl/>
        </w:rPr>
        <w:t xml:space="preserve"> </w:t>
      </w:r>
      <w:r w:rsidRPr="00074CF6">
        <w:rPr>
          <w:rFonts w:hint="cs"/>
          <w:sz w:val="24"/>
          <w:rtl/>
        </w:rPr>
        <w:t>שנה</w:t>
      </w:r>
      <w:r w:rsidRPr="00074CF6">
        <w:rPr>
          <w:sz w:val="24"/>
          <w:rtl/>
        </w:rPr>
        <w:t xml:space="preserve"> </w:t>
      </w:r>
      <w:r w:rsidRPr="00074CF6">
        <w:rPr>
          <w:rFonts w:hint="cs"/>
          <w:sz w:val="24"/>
          <w:rtl/>
        </w:rPr>
        <w:t>ממועד</w:t>
      </w:r>
      <w:r w:rsidRPr="00074CF6">
        <w:rPr>
          <w:sz w:val="24"/>
          <w:rtl/>
        </w:rPr>
        <w:t xml:space="preserve"> </w:t>
      </w:r>
      <w:r w:rsidRPr="00074CF6">
        <w:rPr>
          <w:rFonts w:hint="cs"/>
          <w:sz w:val="24"/>
          <w:rtl/>
        </w:rPr>
        <w:t xml:space="preserve">זה. </w:t>
      </w:r>
    </w:p>
    <w:p w14:paraId="33D85B7A" w14:textId="77777777" w:rsidR="004C2094" w:rsidRPr="00074CF6" w:rsidRDefault="004C2094" w:rsidP="00CE0101">
      <w:pPr>
        <w:numPr>
          <w:ilvl w:val="2"/>
          <w:numId w:val="54"/>
        </w:numPr>
        <w:spacing w:after="240" w:line="276" w:lineRule="auto"/>
        <w:jc w:val="both"/>
        <w:rPr>
          <w:sz w:val="24"/>
        </w:rPr>
      </w:pPr>
      <w:r w:rsidRPr="00074CF6">
        <w:rPr>
          <w:rFonts w:hint="cs"/>
          <w:sz w:val="24"/>
          <w:rtl/>
        </w:rPr>
        <w:t>המנהל בלבד</w:t>
      </w:r>
      <w:r w:rsidRPr="00074CF6">
        <w:rPr>
          <w:sz w:val="24"/>
          <w:rtl/>
        </w:rPr>
        <w:t xml:space="preserve"> </w:t>
      </w:r>
      <w:r w:rsidRPr="00074CF6">
        <w:rPr>
          <w:rFonts w:hint="cs"/>
          <w:sz w:val="24"/>
          <w:rtl/>
        </w:rPr>
        <w:t>יהיה</w:t>
      </w:r>
      <w:r w:rsidRPr="00074CF6">
        <w:rPr>
          <w:sz w:val="24"/>
          <w:rtl/>
        </w:rPr>
        <w:t xml:space="preserve"> </w:t>
      </w:r>
      <w:r w:rsidRPr="00074CF6">
        <w:rPr>
          <w:rFonts w:hint="cs"/>
          <w:sz w:val="24"/>
          <w:rtl/>
        </w:rPr>
        <w:t>רשאי</w:t>
      </w:r>
      <w:r w:rsidRPr="00074CF6">
        <w:rPr>
          <w:sz w:val="24"/>
          <w:rtl/>
        </w:rPr>
        <w:t xml:space="preserve">, </w:t>
      </w:r>
      <w:r w:rsidRPr="00074CF6">
        <w:rPr>
          <w:rFonts w:hint="cs"/>
          <w:sz w:val="24"/>
          <w:rtl/>
        </w:rPr>
        <w:t xml:space="preserve"> בכפוף לשיקול דעתו הבלעדי ובכפוף לאישור תקציבי, להאריך</w:t>
      </w:r>
      <w:r w:rsidRPr="00074CF6">
        <w:rPr>
          <w:sz w:val="24"/>
          <w:rtl/>
        </w:rPr>
        <w:t xml:space="preserve"> </w:t>
      </w:r>
      <w:r w:rsidRPr="00074CF6">
        <w:rPr>
          <w:rFonts w:hint="cs"/>
          <w:sz w:val="24"/>
          <w:rtl/>
        </w:rPr>
        <w:t>את</w:t>
      </w:r>
      <w:r w:rsidRPr="00074CF6">
        <w:rPr>
          <w:sz w:val="24"/>
          <w:rtl/>
        </w:rPr>
        <w:t xml:space="preserve"> </w:t>
      </w:r>
      <w:r w:rsidRPr="00074CF6">
        <w:rPr>
          <w:rFonts w:hint="cs"/>
          <w:sz w:val="24"/>
          <w:rtl/>
        </w:rPr>
        <w:t>תקופת</w:t>
      </w:r>
      <w:r w:rsidRPr="00074CF6">
        <w:rPr>
          <w:sz w:val="24"/>
          <w:rtl/>
        </w:rPr>
        <w:t xml:space="preserve"> </w:t>
      </w:r>
      <w:r w:rsidRPr="00074CF6">
        <w:rPr>
          <w:rFonts w:hint="cs"/>
          <w:sz w:val="24"/>
          <w:rtl/>
        </w:rPr>
        <w:t>ההסכם</w:t>
      </w:r>
      <w:r w:rsidRPr="00074CF6">
        <w:rPr>
          <w:sz w:val="24"/>
          <w:rtl/>
        </w:rPr>
        <w:t xml:space="preserve">, </w:t>
      </w:r>
      <w:r w:rsidRPr="00074CF6">
        <w:rPr>
          <w:rFonts w:hint="cs"/>
          <w:sz w:val="24"/>
          <w:rtl/>
        </w:rPr>
        <w:t>וזאת</w:t>
      </w:r>
      <w:r w:rsidRPr="00074CF6">
        <w:rPr>
          <w:sz w:val="24"/>
          <w:rtl/>
        </w:rPr>
        <w:t xml:space="preserve"> </w:t>
      </w:r>
      <w:r w:rsidRPr="00074CF6">
        <w:rPr>
          <w:rFonts w:hint="cs"/>
          <w:sz w:val="24"/>
          <w:rtl/>
        </w:rPr>
        <w:t>לתקופה</w:t>
      </w:r>
      <w:r w:rsidRPr="00074CF6">
        <w:rPr>
          <w:sz w:val="24"/>
          <w:rtl/>
        </w:rPr>
        <w:t xml:space="preserve"> </w:t>
      </w:r>
      <w:r w:rsidRPr="00074CF6">
        <w:rPr>
          <w:rFonts w:hint="cs"/>
          <w:sz w:val="24"/>
          <w:rtl/>
        </w:rPr>
        <w:t>שלא</w:t>
      </w:r>
      <w:r w:rsidRPr="00074CF6">
        <w:rPr>
          <w:sz w:val="24"/>
          <w:rtl/>
        </w:rPr>
        <w:t xml:space="preserve"> </w:t>
      </w:r>
      <w:r w:rsidRPr="00074CF6">
        <w:rPr>
          <w:rFonts w:hint="cs"/>
          <w:sz w:val="24"/>
          <w:rtl/>
        </w:rPr>
        <w:t>תעלה</w:t>
      </w:r>
      <w:r w:rsidRPr="00074CF6">
        <w:rPr>
          <w:sz w:val="24"/>
          <w:rtl/>
        </w:rPr>
        <w:t xml:space="preserve"> </w:t>
      </w:r>
      <w:r w:rsidRPr="00074CF6">
        <w:rPr>
          <w:rFonts w:hint="cs"/>
          <w:sz w:val="24"/>
          <w:rtl/>
        </w:rPr>
        <w:t>על</w:t>
      </w:r>
      <w:r w:rsidRPr="00074CF6">
        <w:rPr>
          <w:sz w:val="24"/>
          <w:rtl/>
        </w:rPr>
        <w:t xml:space="preserve"> </w:t>
      </w:r>
      <w:r w:rsidRPr="00074CF6">
        <w:rPr>
          <w:rFonts w:hint="cs"/>
          <w:sz w:val="24"/>
          <w:rtl/>
        </w:rPr>
        <w:t>ארבע</w:t>
      </w:r>
      <w:r w:rsidRPr="00074CF6">
        <w:rPr>
          <w:sz w:val="24"/>
          <w:rtl/>
        </w:rPr>
        <w:t xml:space="preserve"> </w:t>
      </w:r>
      <w:r w:rsidRPr="00074CF6">
        <w:rPr>
          <w:rFonts w:hint="cs"/>
          <w:sz w:val="24"/>
          <w:rtl/>
        </w:rPr>
        <w:t>שנים</w:t>
      </w:r>
      <w:r w:rsidRPr="00074CF6">
        <w:rPr>
          <w:sz w:val="24"/>
          <w:rtl/>
        </w:rPr>
        <w:t xml:space="preserve"> </w:t>
      </w:r>
      <w:r w:rsidRPr="00074CF6">
        <w:rPr>
          <w:rFonts w:hint="cs"/>
          <w:sz w:val="24"/>
          <w:rtl/>
        </w:rPr>
        <w:t>נוספות</w:t>
      </w:r>
      <w:r w:rsidRPr="00074CF6">
        <w:rPr>
          <w:sz w:val="24"/>
          <w:rtl/>
        </w:rPr>
        <w:t xml:space="preserve">, </w:t>
      </w:r>
      <w:r w:rsidRPr="00074CF6">
        <w:rPr>
          <w:rFonts w:hint="cs"/>
          <w:sz w:val="24"/>
          <w:rtl/>
        </w:rPr>
        <w:t>כל</w:t>
      </w:r>
      <w:r w:rsidRPr="00074CF6">
        <w:rPr>
          <w:sz w:val="24"/>
          <w:rtl/>
        </w:rPr>
        <w:t xml:space="preserve"> </w:t>
      </w:r>
      <w:r w:rsidRPr="00074CF6">
        <w:rPr>
          <w:rFonts w:hint="cs"/>
          <w:sz w:val="24"/>
          <w:rtl/>
        </w:rPr>
        <w:t>פעם</w:t>
      </w:r>
      <w:r w:rsidRPr="00074CF6">
        <w:rPr>
          <w:sz w:val="24"/>
          <w:rtl/>
        </w:rPr>
        <w:t xml:space="preserve"> </w:t>
      </w:r>
      <w:r w:rsidRPr="00074CF6">
        <w:rPr>
          <w:rFonts w:hint="cs"/>
          <w:sz w:val="24"/>
          <w:rtl/>
        </w:rPr>
        <w:t>למשך</w:t>
      </w:r>
      <w:r w:rsidRPr="00074CF6">
        <w:rPr>
          <w:sz w:val="24"/>
          <w:rtl/>
        </w:rPr>
        <w:t xml:space="preserve"> </w:t>
      </w:r>
      <w:r w:rsidRPr="00074CF6">
        <w:rPr>
          <w:rFonts w:hint="cs"/>
          <w:sz w:val="24"/>
          <w:rtl/>
        </w:rPr>
        <w:t>שנה</w:t>
      </w:r>
      <w:r w:rsidRPr="00074CF6">
        <w:rPr>
          <w:sz w:val="24"/>
          <w:rtl/>
        </w:rPr>
        <w:t xml:space="preserve"> </w:t>
      </w:r>
      <w:r w:rsidRPr="00074CF6">
        <w:rPr>
          <w:rFonts w:hint="cs"/>
          <w:sz w:val="24"/>
          <w:rtl/>
        </w:rPr>
        <w:t>אחת לכל היותר</w:t>
      </w:r>
      <w:r w:rsidRPr="00074CF6">
        <w:rPr>
          <w:sz w:val="24"/>
          <w:rtl/>
        </w:rPr>
        <w:t>,</w:t>
      </w:r>
      <w:r w:rsidRPr="00074CF6">
        <w:rPr>
          <w:rFonts w:hint="cs"/>
          <w:sz w:val="24"/>
          <w:rtl/>
        </w:rPr>
        <w:t xml:space="preserve"> </w:t>
      </w:r>
      <w:r w:rsidRPr="00074CF6">
        <w:rPr>
          <w:sz w:val="24"/>
          <w:rtl/>
        </w:rPr>
        <w:t>במועדים כפי שיקצוב (להלן: "תקופת ההארכה" או "תקופות ההארכה").</w:t>
      </w:r>
    </w:p>
    <w:p w14:paraId="69C1C076" w14:textId="77777777" w:rsidR="004C2094" w:rsidRPr="00074CF6" w:rsidRDefault="004C2094" w:rsidP="00CE0101">
      <w:pPr>
        <w:numPr>
          <w:ilvl w:val="2"/>
          <w:numId w:val="54"/>
        </w:numPr>
        <w:spacing w:after="240" w:line="276" w:lineRule="auto"/>
        <w:jc w:val="both"/>
        <w:rPr>
          <w:sz w:val="24"/>
        </w:rPr>
      </w:pPr>
      <w:r w:rsidRPr="00074CF6">
        <w:rPr>
          <w:sz w:val="24"/>
          <w:rtl/>
        </w:rPr>
        <w:t>אם תוארך ההתקשרות, הדבר ייעשה בתנאים זהים לתנאי ההתקשרות בתקופת ההסכם או בתנאים יטיבו עם המינהל.</w:t>
      </w:r>
    </w:p>
    <w:p w14:paraId="58522106" w14:textId="77777777" w:rsidR="004C2094" w:rsidRPr="004C2094" w:rsidRDefault="004C2094" w:rsidP="0035148E">
      <w:pPr>
        <w:numPr>
          <w:ilvl w:val="1"/>
          <w:numId w:val="1"/>
        </w:numPr>
        <w:spacing w:line="360" w:lineRule="auto"/>
        <w:jc w:val="both"/>
        <w:rPr>
          <w:rFonts w:ascii="David" w:hAnsi="David"/>
          <w:b/>
          <w:bCs/>
          <w:sz w:val="24"/>
          <w:u w:val="single"/>
          <w:rtl/>
        </w:rPr>
      </w:pPr>
      <w:r w:rsidRPr="004C2094">
        <w:rPr>
          <w:rFonts w:ascii="David" w:hAnsi="David"/>
          <w:b/>
          <w:bCs/>
          <w:sz w:val="24"/>
          <w:u w:val="single"/>
          <w:rtl/>
        </w:rPr>
        <w:t>היקף ההתקשרות</w:t>
      </w:r>
    </w:p>
    <w:p w14:paraId="61C9D9B7" w14:textId="77777777" w:rsidR="004C2094" w:rsidRDefault="004C2094" w:rsidP="00CE0101">
      <w:pPr>
        <w:numPr>
          <w:ilvl w:val="2"/>
          <w:numId w:val="55"/>
        </w:numPr>
        <w:spacing w:after="240" w:line="276" w:lineRule="auto"/>
        <w:contextualSpacing/>
        <w:jc w:val="both"/>
        <w:rPr>
          <w:sz w:val="24"/>
        </w:rPr>
      </w:pPr>
      <w:r w:rsidRPr="004C2094">
        <w:rPr>
          <w:rFonts w:hint="cs"/>
          <w:b/>
          <w:bCs/>
          <w:sz w:val="24"/>
          <w:rtl/>
        </w:rPr>
        <w:t>היקף</w:t>
      </w:r>
      <w:r w:rsidRPr="004C2094">
        <w:rPr>
          <w:b/>
          <w:bCs/>
          <w:sz w:val="24"/>
          <w:rtl/>
        </w:rPr>
        <w:t xml:space="preserve"> </w:t>
      </w:r>
      <w:r w:rsidRPr="004C2094">
        <w:rPr>
          <w:rFonts w:hint="cs"/>
          <w:b/>
          <w:bCs/>
          <w:sz w:val="24"/>
          <w:rtl/>
        </w:rPr>
        <w:t>השירותים</w:t>
      </w:r>
      <w:r w:rsidRPr="004C2094">
        <w:rPr>
          <w:b/>
          <w:bCs/>
          <w:sz w:val="24"/>
          <w:rtl/>
        </w:rPr>
        <w:t xml:space="preserve"> </w:t>
      </w:r>
      <w:r w:rsidRPr="004C2094">
        <w:rPr>
          <w:rFonts w:hint="cs"/>
          <w:b/>
          <w:bCs/>
          <w:sz w:val="24"/>
          <w:rtl/>
        </w:rPr>
        <w:t>מוערך</w:t>
      </w:r>
      <w:r w:rsidRPr="004C2094">
        <w:rPr>
          <w:b/>
          <w:bCs/>
          <w:sz w:val="24"/>
          <w:rtl/>
        </w:rPr>
        <w:t xml:space="preserve"> </w:t>
      </w:r>
      <w:r w:rsidRPr="004C2094">
        <w:rPr>
          <w:rFonts w:hint="cs"/>
          <w:b/>
          <w:bCs/>
          <w:sz w:val="24"/>
          <w:rtl/>
        </w:rPr>
        <w:t>בעד</w:t>
      </w:r>
      <w:r w:rsidRPr="004C2094">
        <w:rPr>
          <w:b/>
          <w:bCs/>
          <w:sz w:val="24"/>
          <w:rtl/>
        </w:rPr>
        <w:t xml:space="preserve"> 180 </w:t>
      </w:r>
      <w:r w:rsidRPr="004C2094">
        <w:rPr>
          <w:rFonts w:hint="eastAsia"/>
          <w:b/>
          <w:bCs/>
          <w:sz w:val="24"/>
          <w:rtl/>
        </w:rPr>
        <w:t>שעות</w:t>
      </w:r>
      <w:r w:rsidRPr="004C2094">
        <w:rPr>
          <w:b/>
          <w:bCs/>
          <w:sz w:val="24"/>
          <w:rtl/>
        </w:rPr>
        <w:t xml:space="preserve"> </w:t>
      </w:r>
      <w:r w:rsidRPr="004C2094">
        <w:rPr>
          <w:rFonts w:hint="eastAsia"/>
          <w:b/>
          <w:bCs/>
          <w:sz w:val="24"/>
          <w:rtl/>
        </w:rPr>
        <w:t>ייעוץ</w:t>
      </w:r>
      <w:r w:rsidRPr="004C2094">
        <w:rPr>
          <w:b/>
          <w:bCs/>
          <w:sz w:val="24"/>
          <w:rtl/>
        </w:rPr>
        <w:t xml:space="preserve"> </w:t>
      </w:r>
      <w:r w:rsidRPr="004C2094">
        <w:rPr>
          <w:rFonts w:hint="eastAsia"/>
          <w:b/>
          <w:bCs/>
          <w:sz w:val="24"/>
          <w:rtl/>
        </w:rPr>
        <w:t>בחודש</w:t>
      </w:r>
      <w:r w:rsidRPr="004C2094">
        <w:rPr>
          <w:sz w:val="24"/>
          <w:rtl/>
        </w:rPr>
        <w:t xml:space="preserve"> </w:t>
      </w:r>
      <w:r w:rsidRPr="004C2094">
        <w:rPr>
          <w:rFonts w:hint="eastAsia"/>
          <w:b/>
          <w:bCs/>
          <w:sz w:val="24"/>
          <w:rtl/>
        </w:rPr>
        <w:t>בממוצע</w:t>
      </w:r>
      <w:r w:rsidRPr="004C2094">
        <w:rPr>
          <w:rFonts w:hint="cs"/>
          <w:sz w:val="24"/>
          <w:rtl/>
        </w:rPr>
        <w:t xml:space="preserve"> לתקופת</w:t>
      </w:r>
      <w:r w:rsidRPr="004C2094">
        <w:rPr>
          <w:sz w:val="24"/>
          <w:rtl/>
        </w:rPr>
        <w:t xml:space="preserve"> </w:t>
      </w:r>
      <w:r w:rsidRPr="004C2094">
        <w:rPr>
          <w:rFonts w:hint="cs"/>
          <w:sz w:val="24"/>
          <w:rtl/>
        </w:rPr>
        <w:t>ההתקשרות</w:t>
      </w:r>
      <w:r w:rsidRPr="004C2094">
        <w:rPr>
          <w:sz w:val="24"/>
          <w:rtl/>
        </w:rPr>
        <w:t xml:space="preserve">, </w:t>
      </w:r>
      <w:r w:rsidRPr="004C2094">
        <w:rPr>
          <w:rFonts w:hint="cs"/>
          <w:sz w:val="24"/>
          <w:rtl/>
        </w:rPr>
        <w:t>ובלבד</w:t>
      </w:r>
      <w:r w:rsidRPr="004C2094">
        <w:rPr>
          <w:sz w:val="24"/>
          <w:rtl/>
        </w:rPr>
        <w:t xml:space="preserve"> </w:t>
      </w:r>
      <w:r w:rsidRPr="004C2094">
        <w:rPr>
          <w:rFonts w:hint="cs"/>
          <w:sz w:val="24"/>
          <w:rtl/>
        </w:rPr>
        <w:t>שלא</w:t>
      </w:r>
      <w:r w:rsidRPr="004C2094">
        <w:rPr>
          <w:sz w:val="24"/>
          <w:rtl/>
        </w:rPr>
        <w:t xml:space="preserve"> </w:t>
      </w:r>
      <w:r w:rsidRPr="004C2094">
        <w:rPr>
          <w:rFonts w:hint="cs"/>
          <w:sz w:val="24"/>
          <w:rtl/>
        </w:rPr>
        <w:t>יעלו</w:t>
      </w:r>
      <w:r w:rsidRPr="004C2094">
        <w:rPr>
          <w:sz w:val="24"/>
          <w:rtl/>
        </w:rPr>
        <w:t xml:space="preserve"> </w:t>
      </w:r>
      <w:r w:rsidRPr="004C2094">
        <w:rPr>
          <w:rFonts w:hint="cs"/>
          <w:sz w:val="24"/>
          <w:rtl/>
        </w:rPr>
        <w:t>על</w:t>
      </w:r>
      <w:r w:rsidRPr="004C2094">
        <w:rPr>
          <w:sz w:val="24"/>
          <w:rtl/>
        </w:rPr>
        <w:t xml:space="preserve"> 2,160 </w:t>
      </w:r>
      <w:r w:rsidRPr="004C2094">
        <w:rPr>
          <w:rFonts w:hint="eastAsia"/>
          <w:sz w:val="24"/>
          <w:rtl/>
        </w:rPr>
        <w:t>שעות</w:t>
      </w:r>
      <w:r w:rsidRPr="004C2094">
        <w:rPr>
          <w:sz w:val="24"/>
          <w:rtl/>
        </w:rPr>
        <w:t xml:space="preserve"> </w:t>
      </w:r>
      <w:r w:rsidRPr="004C2094">
        <w:rPr>
          <w:rFonts w:hint="eastAsia"/>
          <w:sz w:val="24"/>
          <w:rtl/>
        </w:rPr>
        <w:t>ייעוץ</w:t>
      </w:r>
      <w:r w:rsidRPr="004C2094">
        <w:rPr>
          <w:sz w:val="24"/>
          <w:rtl/>
        </w:rPr>
        <w:t xml:space="preserve"> </w:t>
      </w:r>
      <w:r w:rsidRPr="004C2094">
        <w:rPr>
          <w:rFonts w:hint="eastAsia"/>
          <w:sz w:val="24"/>
          <w:rtl/>
        </w:rPr>
        <w:t>בשנה</w:t>
      </w:r>
      <w:r w:rsidRPr="004C2094">
        <w:rPr>
          <w:rFonts w:hint="cs"/>
          <w:sz w:val="24"/>
          <w:rtl/>
        </w:rPr>
        <w:t xml:space="preserve">. </w:t>
      </w:r>
    </w:p>
    <w:p w14:paraId="28DA12ED" w14:textId="77777777" w:rsidR="004C2094" w:rsidRPr="004C2094" w:rsidRDefault="004C2094" w:rsidP="00CE0101">
      <w:pPr>
        <w:numPr>
          <w:ilvl w:val="2"/>
          <w:numId w:val="55"/>
        </w:numPr>
        <w:spacing w:after="240" w:line="276" w:lineRule="auto"/>
        <w:jc w:val="both"/>
        <w:rPr>
          <w:rFonts w:ascii="David" w:hAnsi="David"/>
          <w:b/>
          <w:bCs/>
          <w:sz w:val="24"/>
          <w:u w:val="single"/>
        </w:rPr>
      </w:pPr>
      <w:r w:rsidRPr="004C2094">
        <w:rPr>
          <w:rFonts w:ascii="David" w:hAnsi="David"/>
          <w:b/>
          <w:bCs/>
          <w:sz w:val="24"/>
          <w:u w:val="single"/>
          <w:rtl/>
        </w:rPr>
        <w:t xml:space="preserve">מובהר כי המינהל אינו מתחייב להיקף כלשהו או אם בכלל והאמור בסעיף זה הוא בהתאם להערכה בלבד. </w:t>
      </w:r>
    </w:p>
    <w:p w14:paraId="5114D25B" w14:textId="77777777" w:rsidR="004C2094" w:rsidRPr="004C2094" w:rsidRDefault="004C2094" w:rsidP="00CE0101">
      <w:pPr>
        <w:numPr>
          <w:ilvl w:val="2"/>
          <w:numId w:val="55"/>
        </w:numPr>
        <w:spacing w:after="240" w:line="276" w:lineRule="auto"/>
        <w:jc w:val="both"/>
        <w:rPr>
          <w:rFonts w:ascii="David" w:hAnsi="David"/>
          <w:sz w:val="24"/>
        </w:rPr>
      </w:pPr>
      <w:r w:rsidRPr="004C2094">
        <w:rPr>
          <w:rFonts w:ascii="David" w:hAnsi="David"/>
          <w:sz w:val="24"/>
          <w:rtl/>
        </w:rPr>
        <w:t xml:space="preserve">מובהר כי ביצוע ההסכם כפוף לאישור תקציבי. </w:t>
      </w:r>
    </w:p>
    <w:p w14:paraId="26D6D91B" w14:textId="77777777" w:rsidR="004C2094" w:rsidRPr="004C2094" w:rsidRDefault="004C2094" w:rsidP="00CE0101">
      <w:pPr>
        <w:numPr>
          <w:ilvl w:val="2"/>
          <w:numId w:val="55"/>
        </w:numPr>
        <w:spacing w:after="240" w:line="276" w:lineRule="auto"/>
        <w:jc w:val="both"/>
        <w:rPr>
          <w:rFonts w:ascii="David" w:hAnsi="David"/>
          <w:sz w:val="24"/>
        </w:rPr>
      </w:pPr>
      <w:r w:rsidRPr="004C2094">
        <w:rPr>
          <w:rFonts w:ascii="David" w:hAnsi="David"/>
          <w:sz w:val="24"/>
          <w:rtl/>
        </w:rPr>
        <w:lastRenderedPageBreak/>
        <w:t xml:space="preserve">לשם הערכה בלבד, ומבלי ליצור התחייבות כלשהי של המינהל כלפי הזוכה, ההערכה היא כי היועץ יידרש לתת שירותי ייעוץ בהיקפים כמפורט </w:t>
      </w:r>
      <w:r w:rsidRPr="004C2094">
        <w:rPr>
          <w:rFonts w:ascii="David" w:hAnsi="David" w:hint="cs"/>
          <w:sz w:val="24"/>
          <w:rtl/>
        </w:rPr>
        <w:t>לעיל.</w:t>
      </w:r>
    </w:p>
    <w:p w14:paraId="1B53B7CE" w14:textId="2361AA02" w:rsidR="004C2094" w:rsidRDefault="004C2094" w:rsidP="00CE0101">
      <w:pPr>
        <w:numPr>
          <w:ilvl w:val="1"/>
          <w:numId w:val="1"/>
        </w:numPr>
        <w:spacing w:after="240" w:line="276" w:lineRule="auto"/>
        <w:contextualSpacing/>
        <w:jc w:val="both"/>
        <w:rPr>
          <w:sz w:val="24"/>
        </w:rPr>
      </w:pPr>
      <w:r w:rsidRPr="004C2094">
        <w:rPr>
          <w:rFonts w:hint="cs"/>
          <w:sz w:val="24"/>
          <w:rtl/>
        </w:rPr>
        <w:t>את</w:t>
      </w:r>
      <w:r w:rsidRPr="004C2094">
        <w:rPr>
          <w:sz w:val="24"/>
          <w:rtl/>
        </w:rPr>
        <w:t xml:space="preserve"> ההצעה יכול להגיש היועץ עצמו, או מציע המעסיק את היועץ. מובהר כי </w:t>
      </w:r>
      <w:r w:rsidRPr="004C2094">
        <w:rPr>
          <w:rFonts w:hint="cs"/>
          <w:sz w:val="24"/>
          <w:rtl/>
        </w:rPr>
        <w:t>שירותי</w:t>
      </w:r>
      <w:r w:rsidRPr="004C2094">
        <w:rPr>
          <w:sz w:val="24"/>
          <w:rtl/>
        </w:rPr>
        <w:t xml:space="preserve"> הייעוץ יינתנו באופן </w:t>
      </w:r>
      <w:r w:rsidRPr="004C2094">
        <w:rPr>
          <w:b/>
          <w:bCs/>
          <w:sz w:val="24"/>
          <w:rtl/>
        </w:rPr>
        <w:t xml:space="preserve">אישי </w:t>
      </w:r>
      <w:r w:rsidRPr="004C2094">
        <w:rPr>
          <w:rFonts w:hint="cs"/>
          <w:b/>
          <w:bCs/>
          <w:sz w:val="24"/>
          <w:rtl/>
        </w:rPr>
        <w:t>על ידי</w:t>
      </w:r>
      <w:r w:rsidRPr="004C2094">
        <w:rPr>
          <w:b/>
          <w:bCs/>
          <w:sz w:val="24"/>
          <w:rtl/>
        </w:rPr>
        <w:t xml:space="preserve"> היועץ שיוצע ושפרטיו מצוינים ומוצגים בהצעה שתוגש</w:t>
      </w:r>
      <w:r w:rsidRPr="004C2094">
        <w:rPr>
          <w:rFonts w:hint="cs"/>
          <w:b/>
          <w:bCs/>
          <w:sz w:val="24"/>
          <w:rtl/>
        </w:rPr>
        <w:t>, ועל ידיו בלבד</w:t>
      </w:r>
      <w:r w:rsidRPr="004C2094">
        <w:rPr>
          <w:sz w:val="24"/>
          <w:rtl/>
        </w:rPr>
        <w:t xml:space="preserve"> (להלן: "</w:t>
      </w:r>
      <w:r w:rsidRPr="004C2094">
        <w:rPr>
          <w:rFonts w:hint="cs"/>
          <w:sz w:val="24"/>
          <w:rtl/>
        </w:rPr>
        <w:t>היועץ</w:t>
      </w:r>
      <w:r w:rsidRPr="004C2094">
        <w:rPr>
          <w:sz w:val="24"/>
          <w:rtl/>
        </w:rPr>
        <w:t>").</w:t>
      </w:r>
    </w:p>
    <w:p w14:paraId="74C3E56A" w14:textId="77777777" w:rsidR="00CE0101" w:rsidRPr="004C2094" w:rsidRDefault="00CE0101" w:rsidP="00CE0101">
      <w:pPr>
        <w:spacing w:after="240" w:line="276" w:lineRule="auto"/>
        <w:ind w:left="792"/>
        <w:contextualSpacing/>
        <w:jc w:val="both"/>
        <w:rPr>
          <w:sz w:val="24"/>
        </w:rPr>
      </w:pPr>
    </w:p>
    <w:p w14:paraId="75BF08E3" w14:textId="77777777" w:rsidR="004C2094" w:rsidRPr="004C2094" w:rsidRDefault="004C2094" w:rsidP="00CE0101">
      <w:pPr>
        <w:numPr>
          <w:ilvl w:val="1"/>
          <w:numId w:val="1"/>
        </w:numPr>
        <w:spacing w:after="240" w:line="276" w:lineRule="auto"/>
        <w:jc w:val="both"/>
        <w:rPr>
          <w:rFonts w:ascii="David" w:hAnsi="David"/>
          <w:b/>
          <w:bCs/>
          <w:sz w:val="24"/>
          <w:u w:val="single"/>
        </w:rPr>
      </w:pPr>
      <w:r w:rsidRPr="004C2094">
        <w:rPr>
          <w:rFonts w:ascii="David" w:hAnsi="David"/>
          <w:sz w:val="24"/>
          <w:rtl/>
        </w:rPr>
        <w:t>מציע יכול להגיש הצעה אחת במכרז</w:t>
      </w:r>
      <w:r w:rsidRPr="004C2094">
        <w:rPr>
          <w:rFonts w:ascii="David" w:hAnsi="David" w:hint="cs"/>
          <w:sz w:val="24"/>
          <w:rtl/>
        </w:rPr>
        <w:t xml:space="preserve"> עבור מספר מועמדים מטעמו.  יובהר כי בכל מקרה </w:t>
      </w:r>
      <w:r w:rsidRPr="004C2094">
        <w:rPr>
          <w:rFonts w:ascii="David" w:hAnsi="David" w:hint="cs"/>
          <w:b/>
          <w:bCs/>
          <w:sz w:val="24"/>
          <w:u w:val="single"/>
          <w:rtl/>
        </w:rPr>
        <w:t>המינהל מבקש לבחור נותן שירותים אחד בלבד.</w:t>
      </w:r>
    </w:p>
    <w:p w14:paraId="3CC4EF5D" w14:textId="1CAFE5EB" w:rsidR="004C2094" w:rsidRDefault="004C2094" w:rsidP="00CE0101">
      <w:pPr>
        <w:pStyle w:val="aa"/>
        <w:numPr>
          <w:ilvl w:val="1"/>
          <w:numId w:val="1"/>
        </w:numPr>
        <w:spacing w:after="240" w:line="276" w:lineRule="auto"/>
        <w:jc w:val="both"/>
        <w:rPr>
          <w:sz w:val="24"/>
        </w:rPr>
      </w:pPr>
      <w:r w:rsidRPr="00FD1057">
        <w:rPr>
          <w:sz w:val="24"/>
          <w:rtl/>
        </w:rPr>
        <w:t>על המציע</w:t>
      </w:r>
      <w:r w:rsidRPr="00FD1057">
        <w:rPr>
          <w:rFonts w:hint="cs"/>
          <w:sz w:val="24"/>
          <w:rtl/>
        </w:rPr>
        <w:t xml:space="preserve"> במכרז לעמוד</w:t>
      </w:r>
      <w:r w:rsidRPr="00FD1057">
        <w:rPr>
          <w:sz w:val="24"/>
          <w:rtl/>
        </w:rPr>
        <w:t xml:space="preserve"> </w:t>
      </w:r>
      <w:r w:rsidRPr="00FD1057">
        <w:rPr>
          <w:rFonts w:hint="cs"/>
          <w:sz w:val="24"/>
          <w:rtl/>
        </w:rPr>
        <w:t>בתנאי</w:t>
      </w:r>
      <w:r w:rsidRPr="00FD1057">
        <w:rPr>
          <w:sz w:val="24"/>
          <w:rtl/>
        </w:rPr>
        <w:t xml:space="preserve"> </w:t>
      </w:r>
      <w:r w:rsidRPr="00FD1057">
        <w:rPr>
          <w:rFonts w:hint="cs"/>
          <w:sz w:val="24"/>
          <w:rtl/>
        </w:rPr>
        <w:t>הסף</w:t>
      </w:r>
      <w:r w:rsidRPr="00FD1057">
        <w:rPr>
          <w:sz w:val="24"/>
          <w:rtl/>
        </w:rPr>
        <w:t xml:space="preserve"> </w:t>
      </w:r>
      <w:r w:rsidRPr="00FD1057">
        <w:rPr>
          <w:rFonts w:hint="cs"/>
          <w:sz w:val="24"/>
          <w:rtl/>
        </w:rPr>
        <w:t xml:space="preserve">המפורטים וביתר הוראות מסמכי המכרז ולהגיש הצעת מחיר לשעת עבודתו </w:t>
      </w:r>
      <w:r w:rsidRPr="00FD1057">
        <w:rPr>
          <w:rFonts w:hint="cs"/>
          <w:b/>
          <w:bCs/>
          <w:sz w:val="24"/>
          <w:rtl/>
        </w:rPr>
        <w:t>כאחוז הנחה מתעריף חשכ"ל</w:t>
      </w:r>
      <w:r>
        <w:rPr>
          <w:rFonts w:hint="cs"/>
          <w:b/>
          <w:bCs/>
          <w:sz w:val="24"/>
          <w:rtl/>
        </w:rPr>
        <w:t xml:space="preserve"> החל מרמה 3 ומטה</w:t>
      </w:r>
      <w:r w:rsidRPr="00FD1057">
        <w:rPr>
          <w:rFonts w:hint="cs"/>
          <w:sz w:val="24"/>
          <w:rtl/>
        </w:rPr>
        <w:t>. אחוז ההנחה יהיה גורף לכל רמות התעריפים המפורטים בהודעת תכ"ם 8.1.1.1 קטגוריית יועצים לניהול (מקצועות שונים)</w:t>
      </w:r>
      <w:r>
        <w:rPr>
          <w:rFonts w:hint="cs"/>
          <w:sz w:val="24"/>
          <w:rtl/>
        </w:rPr>
        <w:t>.</w:t>
      </w:r>
    </w:p>
    <w:p w14:paraId="23142E95" w14:textId="77777777" w:rsidR="00CE0101" w:rsidRPr="00FD1057" w:rsidRDefault="00CE0101" w:rsidP="0097065C">
      <w:pPr>
        <w:pStyle w:val="aa"/>
        <w:spacing w:after="240" w:line="276" w:lineRule="auto"/>
        <w:ind w:left="792"/>
        <w:jc w:val="both"/>
        <w:rPr>
          <w:sz w:val="24"/>
        </w:rPr>
      </w:pPr>
    </w:p>
    <w:p w14:paraId="5BAB6212" w14:textId="77777777" w:rsidR="004C2094" w:rsidRPr="00C87177" w:rsidRDefault="004C2094" w:rsidP="00CE0101">
      <w:pPr>
        <w:pStyle w:val="aa"/>
        <w:numPr>
          <w:ilvl w:val="1"/>
          <w:numId w:val="1"/>
        </w:numPr>
        <w:spacing w:after="240" w:line="276" w:lineRule="auto"/>
        <w:jc w:val="both"/>
        <w:rPr>
          <w:sz w:val="24"/>
          <w:rtl/>
        </w:rPr>
      </w:pPr>
      <w:r w:rsidRPr="00C87177">
        <w:rPr>
          <w:sz w:val="24"/>
          <w:rtl/>
        </w:rPr>
        <w:t xml:space="preserve">הסכום המירבי אשר ישולם (בכל מקרה) </w:t>
      </w:r>
      <w:r w:rsidRPr="00C87177">
        <w:rPr>
          <w:rFonts w:hint="cs"/>
          <w:sz w:val="24"/>
          <w:rtl/>
        </w:rPr>
        <w:t xml:space="preserve">לזוכה  </w:t>
      </w:r>
      <w:r w:rsidRPr="00C87177">
        <w:rPr>
          <w:sz w:val="24"/>
          <w:rtl/>
        </w:rPr>
        <w:t>עבור שעת עבודה בפועל</w:t>
      </w:r>
      <w:r w:rsidRPr="00C87177">
        <w:rPr>
          <w:rFonts w:hint="cs"/>
          <w:sz w:val="24"/>
          <w:rtl/>
        </w:rPr>
        <w:t xml:space="preserve"> של נותן השירותים מטעמו</w:t>
      </w:r>
      <w:r w:rsidRPr="00C87177">
        <w:rPr>
          <w:sz w:val="24"/>
          <w:rtl/>
        </w:rPr>
        <w:t xml:space="preserve"> יהיה </w:t>
      </w:r>
      <w:r w:rsidRPr="00C87177">
        <w:rPr>
          <w:rFonts w:hint="cs"/>
          <w:sz w:val="24"/>
          <w:rtl/>
        </w:rPr>
        <w:t>ה</w:t>
      </w:r>
      <w:r w:rsidRPr="00C87177">
        <w:rPr>
          <w:sz w:val="24"/>
          <w:rtl/>
        </w:rPr>
        <w:t xml:space="preserve">תעריף </w:t>
      </w:r>
      <w:r w:rsidRPr="00C87177">
        <w:rPr>
          <w:rFonts w:hint="cs"/>
          <w:sz w:val="24"/>
          <w:rtl/>
        </w:rPr>
        <w:t>המרבי הקבוע ליועץ 3 , כמפורט בהודעת חשכ"ל ה. 8.1.1.1 "תעריפי התקשרות עם נותני שירותים חיצוניים"</w:t>
      </w:r>
      <w:r>
        <w:rPr>
          <w:rFonts w:hint="cs"/>
          <w:sz w:val="24"/>
          <w:rtl/>
        </w:rPr>
        <w:t xml:space="preserve"> - </w:t>
      </w:r>
      <w:r w:rsidRPr="00C87177">
        <w:rPr>
          <w:rFonts w:hint="cs"/>
          <w:sz w:val="24"/>
          <w:rtl/>
        </w:rPr>
        <w:t>יועצים לניהול</w:t>
      </w:r>
      <w:r>
        <w:rPr>
          <w:rFonts w:hint="cs"/>
          <w:sz w:val="24"/>
          <w:rtl/>
        </w:rPr>
        <w:t xml:space="preserve"> </w:t>
      </w:r>
      <w:r w:rsidRPr="00C87177">
        <w:rPr>
          <w:rFonts w:hint="cs"/>
          <w:sz w:val="24"/>
          <w:rtl/>
        </w:rPr>
        <w:t xml:space="preserve"> </w:t>
      </w:r>
      <w:r w:rsidRPr="0027036E">
        <w:rPr>
          <w:rFonts w:hint="cs"/>
          <w:b/>
          <w:bCs/>
          <w:sz w:val="24"/>
          <w:u w:val="single"/>
          <w:rtl/>
        </w:rPr>
        <w:t>בניכוי אחוז ההנחה המוצע</w:t>
      </w:r>
      <w:r w:rsidRPr="00C87177">
        <w:rPr>
          <w:sz w:val="24"/>
          <w:rtl/>
        </w:rPr>
        <w:t xml:space="preserve">. </w:t>
      </w:r>
      <w:r w:rsidRPr="00C87177">
        <w:rPr>
          <w:rFonts w:hint="cs"/>
          <w:sz w:val="24"/>
          <w:rtl/>
        </w:rPr>
        <w:t xml:space="preserve">  </w:t>
      </w:r>
    </w:p>
    <w:p w14:paraId="5B33221A" w14:textId="77777777" w:rsidR="0097065C" w:rsidRDefault="0097065C" w:rsidP="00CE0101">
      <w:pPr>
        <w:pStyle w:val="aa"/>
        <w:spacing w:after="240" w:line="276" w:lineRule="auto"/>
        <w:ind w:left="792"/>
        <w:jc w:val="both"/>
        <w:rPr>
          <w:b/>
          <w:bCs/>
          <w:sz w:val="24"/>
          <w:rtl/>
        </w:rPr>
      </w:pPr>
    </w:p>
    <w:p w14:paraId="5D1CECCA" w14:textId="7CFEEF66" w:rsidR="004C2094" w:rsidRDefault="004C2094" w:rsidP="00CE0101">
      <w:pPr>
        <w:pStyle w:val="aa"/>
        <w:spacing w:after="240" w:line="276" w:lineRule="auto"/>
        <w:ind w:left="792"/>
        <w:jc w:val="both"/>
        <w:rPr>
          <w:sz w:val="24"/>
          <w:rtl/>
        </w:rPr>
      </w:pPr>
      <w:r w:rsidRPr="00BF43BF">
        <w:rPr>
          <w:b/>
          <w:bCs/>
          <w:sz w:val="24"/>
          <w:rtl/>
        </w:rPr>
        <w:t xml:space="preserve">נכון </w:t>
      </w:r>
      <w:r w:rsidRPr="00BF43BF">
        <w:rPr>
          <w:rFonts w:hint="cs"/>
          <w:b/>
          <w:bCs/>
          <w:sz w:val="24"/>
          <w:rtl/>
        </w:rPr>
        <w:t>ליום</w:t>
      </w:r>
      <w:r w:rsidRPr="00BF43BF">
        <w:rPr>
          <w:b/>
          <w:bCs/>
          <w:sz w:val="24"/>
          <w:rtl/>
        </w:rPr>
        <w:t xml:space="preserve"> פרסום המכרז </w:t>
      </w:r>
      <w:r w:rsidRPr="00BF43BF">
        <w:rPr>
          <w:rFonts w:hint="cs"/>
          <w:b/>
          <w:bCs/>
          <w:sz w:val="24"/>
          <w:rtl/>
        </w:rPr>
        <w:t>התעריף</w:t>
      </w:r>
      <w:r w:rsidRPr="00BF43BF">
        <w:rPr>
          <w:b/>
          <w:bCs/>
          <w:sz w:val="24"/>
          <w:rtl/>
        </w:rPr>
        <w:t xml:space="preserve"> </w:t>
      </w:r>
      <w:r w:rsidRPr="00BF43BF">
        <w:rPr>
          <w:rFonts w:hint="cs"/>
          <w:b/>
          <w:bCs/>
          <w:sz w:val="24"/>
          <w:rtl/>
        </w:rPr>
        <w:t>המירבי</w:t>
      </w:r>
      <w:r>
        <w:rPr>
          <w:rFonts w:hint="cs"/>
          <w:b/>
          <w:bCs/>
          <w:sz w:val="24"/>
          <w:rtl/>
        </w:rPr>
        <w:t xml:space="preserve"> ליועץ 3</w:t>
      </w:r>
      <w:r w:rsidRPr="00BF43BF">
        <w:rPr>
          <w:b/>
          <w:bCs/>
          <w:sz w:val="24"/>
          <w:rtl/>
        </w:rPr>
        <w:t xml:space="preserve"> </w:t>
      </w:r>
      <w:r w:rsidRPr="00BF43BF">
        <w:rPr>
          <w:rFonts w:hint="cs"/>
          <w:b/>
          <w:bCs/>
          <w:sz w:val="24"/>
          <w:rtl/>
        </w:rPr>
        <w:t>עומד</w:t>
      </w:r>
      <w:r w:rsidRPr="00BF43BF">
        <w:rPr>
          <w:b/>
          <w:bCs/>
          <w:sz w:val="24"/>
          <w:rtl/>
        </w:rPr>
        <w:t xml:space="preserve"> על סך </w:t>
      </w:r>
      <w:r>
        <w:rPr>
          <w:rFonts w:hint="cs"/>
          <w:b/>
          <w:bCs/>
          <w:sz w:val="24"/>
          <w:rtl/>
        </w:rPr>
        <w:t>220</w:t>
      </w:r>
      <w:r w:rsidRPr="00BF43BF">
        <w:rPr>
          <w:rFonts w:hint="cs"/>
          <w:b/>
          <w:bCs/>
          <w:sz w:val="24"/>
          <w:rtl/>
        </w:rPr>
        <w:t xml:space="preserve"> </w:t>
      </w:r>
      <w:r w:rsidRPr="00BF43BF">
        <w:rPr>
          <w:b/>
          <w:bCs/>
          <w:sz w:val="24"/>
          <w:rtl/>
        </w:rPr>
        <w:t>₪ לשעה</w:t>
      </w:r>
      <w:r>
        <w:rPr>
          <w:rFonts w:hint="cs"/>
          <w:b/>
          <w:bCs/>
          <w:sz w:val="24"/>
          <w:rtl/>
        </w:rPr>
        <w:t xml:space="preserve"> לא כולל מע"מ.</w:t>
      </w:r>
    </w:p>
    <w:p w14:paraId="6B815D69" w14:textId="77777777" w:rsidR="004C2094" w:rsidRDefault="004C2094" w:rsidP="00CE0101">
      <w:pPr>
        <w:pStyle w:val="aa"/>
        <w:spacing w:after="240" w:line="276" w:lineRule="auto"/>
        <w:ind w:left="792"/>
        <w:jc w:val="both"/>
        <w:rPr>
          <w:sz w:val="24"/>
        </w:rPr>
      </w:pPr>
      <w:r>
        <w:rPr>
          <w:rFonts w:hint="cs"/>
          <w:sz w:val="24"/>
          <w:rtl/>
        </w:rPr>
        <w:t>ה</w:t>
      </w:r>
      <w:r w:rsidRPr="00E77910">
        <w:rPr>
          <w:rFonts w:hint="cs"/>
          <w:sz w:val="24"/>
          <w:rtl/>
        </w:rPr>
        <w:t xml:space="preserve">תעריף עשוי </w:t>
      </w:r>
      <w:r>
        <w:rPr>
          <w:rFonts w:hint="cs"/>
          <w:sz w:val="24"/>
          <w:rtl/>
        </w:rPr>
        <w:t xml:space="preserve">להתעדכן מעת </w:t>
      </w:r>
      <w:r w:rsidRPr="000209AC">
        <w:rPr>
          <w:rFonts w:hint="cs"/>
          <w:sz w:val="24"/>
          <w:rtl/>
        </w:rPr>
        <w:t xml:space="preserve">לעת בכפוף לתנאים הקבועים בהוראת התכ"ם שמספרה 8.1.1, </w:t>
      </w:r>
      <w:r>
        <w:rPr>
          <w:rFonts w:hint="cs"/>
          <w:sz w:val="24"/>
          <w:rtl/>
        </w:rPr>
        <w:t>והתשלום יוצמד לתעריף המעודכן פחות אחוז ההנחה שנקבע במכרז.</w:t>
      </w:r>
    </w:p>
    <w:p w14:paraId="5CE96DD1" w14:textId="77777777" w:rsidR="004C2094" w:rsidRPr="00705CB3" w:rsidRDefault="004C2094" w:rsidP="00CE0101">
      <w:pPr>
        <w:spacing w:after="240" w:line="276" w:lineRule="auto"/>
        <w:ind w:left="792"/>
        <w:rPr>
          <w:b/>
          <w:bCs/>
          <w:u w:val="single"/>
          <w:rtl/>
        </w:rPr>
      </w:pPr>
      <w:r w:rsidRPr="00705CB3">
        <w:rPr>
          <w:b/>
          <w:bCs/>
          <w:u w:val="single"/>
          <w:rtl/>
        </w:rPr>
        <w:t>יובהר כי:</w:t>
      </w:r>
    </w:p>
    <w:p w14:paraId="0226E1B1" w14:textId="77777777" w:rsidR="004C2094" w:rsidRPr="00705CB3" w:rsidRDefault="004C2094" w:rsidP="00CE0101">
      <w:pPr>
        <w:spacing w:after="240" w:line="276" w:lineRule="auto"/>
        <w:ind w:left="792"/>
        <w:jc w:val="both"/>
      </w:pPr>
      <w:r w:rsidRPr="007D0440">
        <w:rPr>
          <w:rtl/>
        </w:rPr>
        <w:t xml:space="preserve">עם בחירת היועץ המוצע יקבע סיווגו של היועץ וערך התשלום לשעת עבודתו, על פי השכלתו וניסיונו בהתאמה לטבלת התעריפים המופיעה </w:t>
      </w:r>
      <w:hyperlink r:id="rId13" w:history="1">
        <w:r w:rsidRPr="007D0440">
          <w:rPr>
            <w:color w:val="0000FF"/>
            <w:u w:val="single"/>
            <w:rtl/>
          </w:rPr>
          <w:t>בהודעת תכ"ם  ה. 8.1.1.1</w:t>
        </w:r>
      </w:hyperlink>
      <w:r w:rsidRPr="007D0440">
        <w:rPr>
          <w:rtl/>
        </w:rPr>
        <w:t xml:space="preserve"> – </w:t>
      </w:r>
      <w:r w:rsidRPr="007D0440">
        <w:rPr>
          <w:b/>
          <w:bCs/>
          <w:u w:val="single"/>
          <w:rtl/>
        </w:rPr>
        <w:t>קטגוריית יועצים לניהול (מקצועות שונים</w:t>
      </w:r>
      <w:r w:rsidRPr="007D0440">
        <w:rPr>
          <w:rtl/>
        </w:rPr>
        <w:t xml:space="preserve">), כאשר כאמור הסכום המירבי לא יעלה על תעריף </w:t>
      </w:r>
      <w:r>
        <w:rPr>
          <w:rFonts w:hint="cs"/>
          <w:rtl/>
        </w:rPr>
        <w:t xml:space="preserve">יועץ 3 </w:t>
      </w:r>
      <w:r w:rsidRPr="007D0440">
        <w:rPr>
          <w:rtl/>
        </w:rPr>
        <w:t>בהודעת</w:t>
      </w:r>
      <w:r w:rsidRPr="00705CB3">
        <w:rPr>
          <w:rtl/>
        </w:rPr>
        <w:t xml:space="preserve"> תכ"ם 8.1.1.1.</w:t>
      </w:r>
    </w:p>
    <w:p w14:paraId="28ACF2F5" w14:textId="77777777" w:rsidR="00C82C18" w:rsidRDefault="001D5C92" w:rsidP="00CE0101">
      <w:pPr>
        <w:numPr>
          <w:ilvl w:val="1"/>
          <w:numId w:val="1"/>
        </w:numPr>
        <w:spacing w:after="240" w:line="276" w:lineRule="auto"/>
        <w:jc w:val="both"/>
        <w:rPr>
          <w:rFonts w:ascii="David" w:hAnsi="David"/>
          <w:sz w:val="24"/>
        </w:rPr>
      </w:pPr>
      <w:r w:rsidRPr="00E550A4">
        <w:rPr>
          <w:rFonts w:ascii="David" w:hAnsi="David"/>
          <w:sz w:val="24"/>
          <w:rtl/>
        </w:rPr>
        <w:t xml:space="preserve">על המציע </w:t>
      </w:r>
      <w:r w:rsidR="00A80649" w:rsidRPr="00E550A4">
        <w:rPr>
          <w:rFonts w:ascii="David" w:hAnsi="David"/>
          <w:sz w:val="24"/>
          <w:rtl/>
        </w:rPr>
        <w:t xml:space="preserve">במכרז </w:t>
      </w:r>
      <w:hyperlink w:anchor="מתכננים_בעבודות_בינוי_4" w:history="1">
        <w:r w:rsidR="00A80649" w:rsidRPr="00B152E8">
          <w:rPr>
            <w:rtl/>
          </w:rPr>
          <w:t>לעמוד בתנאי הסף המפ</w:t>
        </w:r>
        <w:r w:rsidR="00D72544" w:rsidRPr="00B152E8">
          <w:rPr>
            <w:rtl/>
          </w:rPr>
          <w:t>ו</w:t>
        </w:r>
        <w:r w:rsidR="00A80649" w:rsidRPr="00B152E8">
          <w:rPr>
            <w:rtl/>
          </w:rPr>
          <w:t>רטים</w:t>
        </w:r>
      </w:hyperlink>
      <w:r w:rsidR="00A80649" w:rsidRPr="00E550A4">
        <w:rPr>
          <w:rFonts w:ascii="David" w:hAnsi="David"/>
          <w:sz w:val="24"/>
          <w:rtl/>
        </w:rPr>
        <w:t xml:space="preserve"> ו</w:t>
      </w:r>
      <w:r w:rsidR="00D72544" w:rsidRPr="00E550A4">
        <w:rPr>
          <w:rFonts w:ascii="David" w:hAnsi="David"/>
          <w:sz w:val="24"/>
          <w:rtl/>
        </w:rPr>
        <w:t>ב</w:t>
      </w:r>
      <w:r w:rsidR="00A80649" w:rsidRPr="00E550A4">
        <w:rPr>
          <w:rFonts w:ascii="David" w:hAnsi="David"/>
          <w:sz w:val="24"/>
          <w:rtl/>
        </w:rPr>
        <w:t xml:space="preserve">יתר הוראות </w:t>
      </w:r>
      <w:r w:rsidRPr="00E550A4">
        <w:rPr>
          <w:rFonts w:ascii="David" w:hAnsi="David"/>
          <w:sz w:val="24"/>
          <w:rtl/>
        </w:rPr>
        <w:t>מסמכי המכרז</w:t>
      </w:r>
      <w:r w:rsidR="008510AD">
        <w:rPr>
          <w:rFonts w:ascii="David" w:hAnsi="David" w:hint="cs"/>
          <w:sz w:val="24"/>
          <w:rtl/>
        </w:rPr>
        <w:t>.</w:t>
      </w:r>
    </w:p>
    <w:p w14:paraId="0DF16891" w14:textId="77777777" w:rsidR="00B57AEA" w:rsidRPr="00B152E8" w:rsidRDefault="00B57AEA" w:rsidP="00CE0101">
      <w:pPr>
        <w:numPr>
          <w:ilvl w:val="1"/>
          <w:numId w:val="1"/>
        </w:numPr>
        <w:spacing w:after="240" w:line="276" w:lineRule="auto"/>
        <w:jc w:val="both"/>
        <w:rPr>
          <w:rFonts w:ascii="David" w:hAnsi="David"/>
          <w:sz w:val="24"/>
        </w:rPr>
      </w:pPr>
      <w:r w:rsidRPr="00E550A4">
        <w:rPr>
          <w:rFonts w:ascii="David" w:hAnsi="David"/>
          <w:sz w:val="24"/>
          <w:rtl/>
        </w:rPr>
        <w:t>מובהר בזה, כי בכוונת ה</w:t>
      </w:r>
      <w:r w:rsidR="001873F6">
        <w:rPr>
          <w:rFonts w:ascii="David" w:hAnsi="David"/>
          <w:sz w:val="24"/>
          <w:rtl/>
        </w:rPr>
        <w:t>מנהל</w:t>
      </w:r>
      <w:r w:rsidRPr="00E550A4">
        <w:rPr>
          <w:rFonts w:ascii="David" w:hAnsi="David"/>
          <w:sz w:val="24"/>
          <w:rtl/>
        </w:rPr>
        <w:t xml:space="preserve"> להתקשר עם יועץ, אשר יעמוד בכל הדרישות המקדמיות, כפי שנקבעו במסמכי ההזמנה, ושיתקיימו בו כל יתר התנאים והדרישות המפורטים במסמכי ההזמנה.</w:t>
      </w:r>
    </w:p>
    <w:p w14:paraId="014538B4" w14:textId="77777777" w:rsidR="00B57AEA" w:rsidRPr="00B152E8" w:rsidRDefault="00B57AEA" w:rsidP="00CE0101">
      <w:pPr>
        <w:spacing w:after="240" w:line="276" w:lineRule="auto"/>
        <w:ind w:left="792"/>
        <w:jc w:val="both"/>
        <w:rPr>
          <w:rFonts w:ascii="David" w:hAnsi="David"/>
          <w:sz w:val="24"/>
        </w:rPr>
      </w:pPr>
      <w:r w:rsidRPr="00E550A4">
        <w:rPr>
          <w:rFonts w:ascii="David" w:hAnsi="David"/>
          <w:sz w:val="24"/>
          <w:rtl/>
        </w:rPr>
        <w:t>עם זאת, ה</w:t>
      </w:r>
      <w:r w:rsidR="001873F6">
        <w:rPr>
          <w:rFonts w:ascii="David" w:hAnsi="David"/>
          <w:sz w:val="24"/>
          <w:rtl/>
        </w:rPr>
        <w:t>מנהל</w:t>
      </w:r>
      <w:r w:rsidRPr="00E550A4">
        <w:rPr>
          <w:rFonts w:ascii="David" w:hAnsi="David"/>
          <w:sz w:val="24"/>
          <w:rtl/>
        </w:rPr>
        <w:t xml:space="preserve"> שומר על זכותו ועל שיקול דעתו המוחלט, לפצל את ההתקשרות לכמה יועצים, </w:t>
      </w:r>
      <w:r w:rsidR="00E604F1">
        <w:rPr>
          <w:rFonts w:ascii="David" w:hAnsi="David" w:hint="cs"/>
          <w:sz w:val="24"/>
          <w:rtl/>
        </w:rPr>
        <w:t xml:space="preserve">   </w:t>
      </w:r>
    </w:p>
    <w:p w14:paraId="579D0371" w14:textId="77777777" w:rsidR="00B57AEA" w:rsidRPr="00B152E8" w:rsidRDefault="00B57AEA" w:rsidP="00CE0101">
      <w:pPr>
        <w:spacing w:after="240" w:line="276" w:lineRule="auto"/>
        <w:ind w:left="792"/>
        <w:jc w:val="both"/>
        <w:rPr>
          <w:rFonts w:ascii="David" w:hAnsi="David"/>
          <w:sz w:val="24"/>
        </w:rPr>
      </w:pPr>
      <w:r w:rsidRPr="00E550A4">
        <w:rPr>
          <w:rFonts w:ascii="David" w:hAnsi="David"/>
          <w:sz w:val="24"/>
          <w:rtl/>
        </w:rPr>
        <w:t>לאחר שישלח ה</w:t>
      </w:r>
      <w:r w:rsidR="001873F6">
        <w:rPr>
          <w:rFonts w:ascii="David" w:hAnsi="David"/>
          <w:sz w:val="24"/>
          <w:rtl/>
        </w:rPr>
        <w:t>מנהל</w:t>
      </w:r>
      <w:r w:rsidRPr="00E550A4">
        <w:rPr>
          <w:rFonts w:ascii="David" w:hAnsi="David"/>
          <w:sz w:val="24"/>
          <w:rtl/>
        </w:rPr>
        <w:t xml:space="preserve"> למציע הזוכה הודעת הזכייה, ייחתם הסכם בין ה</w:t>
      </w:r>
      <w:r w:rsidR="001873F6">
        <w:rPr>
          <w:rFonts w:ascii="David" w:hAnsi="David"/>
          <w:sz w:val="24"/>
          <w:rtl/>
        </w:rPr>
        <w:t>מנהל</w:t>
      </w:r>
      <w:r w:rsidRPr="00E550A4">
        <w:rPr>
          <w:rFonts w:ascii="David" w:hAnsi="David"/>
          <w:sz w:val="24"/>
          <w:rtl/>
        </w:rPr>
        <w:t xml:space="preserve"> לבין </w:t>
      </w:r>
      <w:r w:rsidR="00AE0734">
        <w:rPr>
          <w:rFonts w:ascii="David" w:hAnsi="David" w:hint="cs"/>
          <w:sz w:val="24"/>
          <w:rtl/>
        </w:rPr>
        <w:t>המציע</w:t>
      </w:r>
      <w:r w:rsidRPr="00E550A4">
        <w:rPr>
          <w:rFonts w:ascii="David" w:hAnsi="David"/>
          <w:sz w:val="24"/>
          <w:rtl/>
        </w:rPr>
        <w:t>, בנוסח המצורף למסמכי הזמנה</w:t>
      </w:r>
      <w:r w:rsidR="00795296" w:rsidRPr="00E550A4">
        <w:rPr>
          <w:rFonts w:ascii="David" w:hAnsi="David"/>
          <w:sz w:val="24"/>
          <w:rtl/>
        </w:rPr>
        <w:t xml:space="preserve"> זו</w:t>
      </w:r>
      <w:r w:rsidRPr="00E550A4">
        <w:rPr>
          <w:rFonts w:ascii="David" w:hAnsi="David"/>
          <w:sz w:val="24"/>
          <w:rtl/>
        </w:rPr>
        <w:t>. השירותים יינתנו על פי תנאי ההסכם על נספחיו. יובהר, כי מורשי החתימה של ה</w:t>
      </w:r>
      <w:r w:rsidR="001873F6">
        <w:rPr>
          <w:rFonts w:ascii="David" w:hAnsi="David"/>
          <w:sz w:val="24"/>
          <w:rtl/>
        </w:rPr>
        <w:t>מנהל</w:t>
      </w:r>
      <w:r w:rsidRPr="00E550A4">
        <w:rPr>
          <w:rFonts w:ascii="David" w:hAnsi="David"/>
          <w:sz w:val="24"/>
          <w:rtl/>
        </w:rPr>
        <w:t xml:space="preserve"> יחתמו על הסכם ההתקשרות, שחתום ע"י מורשי החתימה של המציע, וזאת לאחר שה</w:t>
      </w:r>
      <w:r w:rsidR="001873F6">
        <w:rPr>
          <w:rFonts w:ascii="David" w:hAnsi="David"/>
          <w:sz w:val="24"/>
          <w:rtl/>
        </w:rPr>
        <w:t>מנהל</w:t>
      </w:r>
      <w:r w:rsidRPr="00E550A4">
        <w:rPr>
          <w:rFonts w:ascii="David" w:hAnsi="David"/>
          <w:sz w:val="24"/>
          <w:rtl/>
        </w:rPr>
        <w:t xml:space="preserve"> יקבל את כל האישורים הנדרשים לצורך ההתקשרות, כאמור לעיל.</w:t>
      </w:r>
    </w:p>
    <w:p w14:paraId="3D99ECC7" w14:textId="77777777" w:rsidR="00537CC3" w:rsidRDefault="00537CC3" w:rsidP="00CE0101">
      <w:pPr>
        <w:spacing w:after="240" w:line="276" w:lineRule="auto"/>
        <w:ind w:left="792"/>
        <w:jc w:val="both"/>
        <w:rPr>
          <w:rFonts w:ascii="David" w:hAnsi="David"/>
          <w:sz w:val="24"/>
          <w:rtl/>
        </w:rPr>
      </w:pPr>
      <w:r w:rsidRPr="00B152E8">
        <w:rPr>
          <w:rFonts w:ascii="David" w:hAnsi="David"/>
          <w:sz w:val="24"/>
          <w:rtl/>
        </w:rPr>
        <w:t xml:space="preserve">בנוסף, יובהר כי הסכום הקובע להתקשרות </w:t>
      </w:r>
      <w:r w:rsidR="00795296" w:rsidRPr="00B152E8">
        <w:rPr>
          <w:rFonts w:ascii="David" w:hAnsi="David"/>
          <w:sz w:val="24"/>
          <w:rtl/>
        </w:rPr>
        <w:t>הוא</w:t>
      </w:r>
      <w:r w:rsidRPr="00B152E8">
        <w:rPr>
          <w:rFonts w:ascii="David" w:hAnsi="David"/>
          <w:sz w:val="24"/>
          <w:rtl/>
        </w:rPr>
        <w:t xml:space="preserve"> כפי שיאושר בהזמנות הרכש שיבוצעו במסגרת ההסכם.</w:t>
      </w:r>
    </w:p>
    <w:p w14:paraId="551D74B8" w14:textId="77777777" w:rsidR="001B4ADA" w:rsidRPr="00035BB8" w:rsidRDefault="001B4ADA" w:rsidP="00CE0101">
      <w:pPr>
        <w:numPr>
          <w:ilvl w:val="1"/>
          <w:numId w:val="1"/>
        </w:numPr>
        <w:spacing w:after="240" w:line="276" w:lineRule="auto"/>
        <w:ind w:hanging="511"/>
        <w:jc w:val="both"/>
        <w:rPr>
          <w:rFonts w:ascii="David" w:hAnsi="David"/>
          <w:b/>
          <w:bCs/>
          <w:sz w:val="24"/>
        </w:rPr>
      </w:pPr>
      <w:r w:rsidRPr="00035BB8">
        <w:rPr>
          <w:rFonts w:ascii="David" w:hAnsi="David"/>
          <w:b/>
          <w:bCs/>
          <w:sz w:val="24"/>
          <w:rtl/>
        </w:rPr>
        <w:t xml:space="preserve">בנוסף, </w:t>
      </w:r>
      <w:r w:rsidRPr="00035BB8">
        <w:rPr>
          <w:rFonts w:ascii="David" w:hAnsi="David"/>
          <w:b/>
          <w:bCs/>
          <w:sz w:val="24"/>
          <w:u w:val="single"/>
          <w:rtl/>
        </w:rPr>
        <w:t>יובהר כי בכל מקרה</w:t>
      </w:r>
      <w:r w:rsidRPr="00035BB8">
        <w:rPr>
          <w:rFonts w:ascii="David" w:hAnsi="David"/>
          <w:b/>
          <w:bCs/>
          <w:sz w:val="24"/>
          <w:rtl/>
        </w:rPr>
        <w:t>, הזוכה יחל בביצוע השירותים אך ורק עם קבלת הזמנת רכש ממוחשבת המופקת במערכת "מרכבה" וחתומה כדין על ידי מורשי החתימה של ה</w:t>
      </w:r>
      <w:r w:rsidR="001873F6">
        <w:rPr>
          <w:rFonts w:ascii="David" w:hAnsi="David"/>
          <w:b/>
          <w:bCs/>
          <w:sz w:val="24"/>
          <w:rtl/>
        </w:rPr>
        <w:t>מנהל</w:t>
      </w:r>
      <w:r w:rsidRPr="00035BB8">
        <w:rPr>
          <w:rFonts w:ascii="David" w:hAnsi="David"/>
          <w:b/>
          <w:bCs/>
          <w:sz w:val="24"/>
          <w:rtl/>
        </w:rPr>
        <w:t xml:space="preserve"> ובה יפורט התקציב הזמין לביצוע השירותים בפועל וכן תקופת מתן השירותים המאושרת ע"י </w:t>
      </w:r>
      <w:r w:rsidRPr="00035BB8">
        <w:rPr>
          <w:rFonts w:ascii="David" w:hAnsi="David" w:hint="eastAsia"/>
          <w:b/>
          <w:bCs/>
          <w:sz w:val="24"/>
          <w:rtl/>
        </w:rPr>
        <w:t>המזמין</w:t>
      </w:r>
      <w:r w:rsidRPr="00035BB8">
        <w:rPr>
          <w:rFonts w:ascii="David" w:hAnsi="David"/>
          <w:b/>
          <w:bCs/>
          <w:sz w:val="24"/>
          <w:rtl/>
        </w:rPr>
        <w:t>.</w:t>
      </w:r>
    </w:p>
    <w:p w14:paraId="66139C4B" w14:textId="77777777" w:rsidR="00B57AEA" w:rsidRPr="00B152E8" w:rsidRDefault="00B57AEA" w:rsidP="00CE0101">
      <w:pPr>
        <w:numPr>
          <w:ilvl w:val="1"/>
          <w:numId w:val="1"/>
        </w:numPr>
        <w:spacing w:after="240" w:line="276" w:lineRule="auto"/>
        <w:ind w:hanging="511"/>
        <w:jc w:val="both"/>
        <w:rPr>
          <w:rFonts w:ascii="David" w:hAnsi="David"/>
          <w:sz w:val="24"/>
          <w:rtl/>
        </w:rPr>
      </w:pPr>
      <w:r w:rsidRPr="00E550A4">
        <w:rPr>
          <w:rFonts w:ascii="David" w:hAnsi="David"/>
          <w:sz w:val="24"/>
          <w:rtl/>
        </w:rPr>
        <w:t xml:space="preserve">ההסכם המצורף משמש כבסיס להתקשרות המשפטית אשר תהיה בין המציע לבין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אם תימצא סתירה בין הוראות ההסכם לבין הוראות במסמכי המכרז האחרים, תגברנה ההוראות </w:t>
      </w:r>
      <w:r w:rsidRPr="00E550A4">
        <w:rPr>
          <w:rFonts w:ascii="David" w:hAnsi="David"/>
          <w:sz w:val="24"/>
          <w:rtl/>
        </w:rPr>
        <w:lastRenderedPageBreak/>
        <w:t>המיטיבות עם ה</w:t>
      </w:r>
      <w:r w:rsidR="001873F6">
        <w:rPr>
          <w:rFonts w:ascii="David" w:hAnsi="David"/>
          <w:sz w:val="24"/>
          <w:rtl/>
        </w:rPr>
        <w:t>מנהל</w:t>
      </w:r>
      <w:r w:rsidRPr="00E550A4">
        <w:rPr>
          <w:rFonts w:ascii="David" w:hAnsi="David"/>
          <w:sz w:val="24"/>
          <w:rtl/>
        </w:rPr>
        <w:t>. המציע נדרש להכיר את ההסכם, לבדוק אותו, וללמוד את התחייבויותיו. עצם הגשת ההצעה תהיה ראיה סופית ומכרעת להסכמתו של המציע להתקשרות על בסיס הסכם זה, על מסמכיו</w:t>
      </w:r>
      <w:r w:rsidR="00CA5D74">
        <w:rPr>
          <w:rFonts w:ascii="David" w:hAnsi="David" w:hint="cs"/>
          <w:sz w:val="24"/>
          <w:rtl/>
        </w:rPr>
        <w:t xml:space="preserve"> ונספחיו</w:t>
      </w:r>
      <w:r w:rsidR="00795296" w:rsidRPr="00E550A4">
        <w:rPr>
          <w:rFonts w:ascii="David" w:hAnsi="David"/>
          <w:sz w:val="24"/>
          <w:rtl/>
        </w:rPr>
        <w:t>, ולכל תנאי אחר הקבוע במסמך ממסמכי המכרז.</w:t>
      </w:r>
    </w:p>
    <w:p w14:paraId="195FE734" w14:textId="77777777" w:rsidR="00B57AEA" w:rsidRPr="00B152E8" w:rsidRDefault="00B57AEA" w:rsidP="00CE0101">
      <w:pPr>
        <w:numPr>
          <w:ilvl w:val="1"/>
          <w:numId w:val="1"/>
        </w:numPr>
        <w:spacing w:after="240" w:line="276" w:lineRule="auto"/>
        <w:ind w:hanging="511"/>
        <w:jc w:val="both"/>
        <w:rPr>
          <w:rFonts w:ascii="David" w:hAnsi="David"/>
          <w:sz w:val="24"/>
        </w:rPr>
      </w:pPr>
      <w:r w:rsidRPr="00E550A4">
        <w:rPr>
          <w:rFonts w:ascii="David" w:hAnsi="David"/>
          <w:sz w:val="24"/>
          <w:rtl/>
        </w:rPr>
        <w:t xml:space="preserve">על תעריפי ההתקשרות </w:t>
      </w:r>
      <w:r w:rsidR="00795296" w:rsidRPr="00E550A4">
        <w:rPr>
          <w:rFonts w:ascii="David" w:hAnsi="David"/>
          <w:sz w:val="24"/>
          <w:rtl/>
        </w:rPr>
        <w:t>תחולנה</w:t>
      </w:r>
      <w:r w:rsidRPr="00E550A4">
        <w:rPr>
          <w:rFonts w:ascii="David" w:hAnsi="David"/>
          <w:sz w:val="24"/>
          <w:rtl/>
        </w:rPr>
        <w:t xml:space="preserve"> ההוראות הקבועות בהוראות התכ"ם הרלוונטיות להתקשרות, כפי תוקפן של הוראות אלו </w:t>
      </w:r>
      <w:r w:rsidR="00795296" w:rsidRPr="00E550A4">
        <w:rPr>
          <w:rFonts w:ascii="David" w:hAnsi="David"/>
          <w:sz w:val="24"/>
          <w:rtl/>
        </w:rPr>
        <w:t>על ה</w:t>
      </w:r>
      <w:r w:rsidR="001873F6">
        <w:rPr>
          <w:rFonts w:ascii="David" w:hAnsi="David"/>
          <w:sz w:val="24"/>
          <w:rtl/>
        </w:rPr>
        <w:t>מנהל</w:t>
      </w:r>
      <w:r w:rsidRPr="00E550A4">
        <w:rPr>
          <w:rFonts w:ascii="David" w:hAnsi="David"/>
          <w:sz w:val="24"/>
          <w:rtl/>
        </w:rPr>
        <w:t>, וכמפורט במכרז זה ובנספחים לו.</w:t>
      </w:r>
    </w:p>
    <w:p w14:paraId="0F357655" w14:textId="77777777" w:rsidR="00B57AEA" w:rsidRDefault="00B57AEA" w:rsidP="00CE0101">
      <w:pPr>
        <w:spacing w:after="240" w:line="276" w:lineRule="auto"/>
        <w:ind w:left="792"/>
        <w:jc w:val="both"/>
        <w:rPr>
          <w:rFonts w:ascii="David" w:hAnsi="David"/>
          <w:sz w:val="24"/>
          <w:rtl/>
        </w:rPr>
      </w:pPr>
      <w:r w:rsidRPr="00E550A4">
        <w:rPr>
          <w:rFonts w:ascii="David" w:hAnsi="David"/>
          <w:sz w:val="24"/>
          <w:rtl/>
        </w:rPr>
        <w:t xml:space="preserve">ההתקשרות עם </w:t>
      </w:r>
      <w:r w:rsidR="00FE785A">
        <w:rPr>
          <w:rFonts w:ascii="David" w:hAnsi="David" w:hint="cs"/>
          <w:sz w:val="24"/>
          <w:rtl/>
        </w:rPr>
        <w:t>המציע</w:t>
      </w:r>
      <w:r w:rsidRPr="00E550A4">
        <w:rPr>
          <w:rFonts w:ascii="David" w:hAnsi="David"/>
          <w:sz w:val="24"/>
          <w:rtl/>
        </w:rPr>
        <w:t xml:space="preserve"> תיעשה בכפוף לקבלת כל האישורים הנדרשים, לרבות אישור ועדת המכרזים של ה</w:t>
      </w:r>
      <w:r w:rsidR="001873F6">
        <w:rPr>
          <w:rFonts w:ascii="David" w:hAnsi="David"/>
          <w:sz w:val="24"/>
          <w:rtl/>
        </w:rPr>
        <w:t>מנהל</w:t>
      </w:r>
      <w:r w:rsidRPr="00E550A4">
        <w:rPr>
          <w:rFonts w:ascii="David" w:hAnsi="David"/>
          <w:sz w:val="24"/>
          <w:rtl/>
        </w:rPr>
        <w:t>.</w:t>
      </w:r>
      <w:r w:rsidR="00795296" w:rsidRPr="00E550A4">
        <w:rPr>
          <w:rFonts w:ascii="David" w:hAnsi="David"/>
          <w:sz w:val="24"/>
          <w:rtl/>
        </w:rPr>
        <w:t xml:space="preserve"> </w:t>
      </w:r>
      <w:r w:rsidR="00FE785A">
        <w:rPr>
          <w:rFonts w:ascii="David" w:hAnsi="David" w:hint="cs"/>
          <w:sz w:val="24"/>
          <w:rtl/>
        </w:rPr>
        <w:t xml:space="preserve">היועץ מטעמו של </w:t>
      </w:r>
      <w:r w:rsidRPr="00E550A4">
        <w:rPr>
          <w:rFonts w:ascii="David" w:hAnsi="David"/>
          <w:sz w:val="24"/>
          <w:rtl/>
        </w:rPr>
        <w:t>הזוכה יעבוד מול אגפי ה</w:t>
      </w:r>
      <w:r w:rsidR="001873F6">
        <w:rPr>
          <w:rFonts w:ascii="David" w:hAnsi="David"/>
          <w:sz w:val="24"/>
          <w:rtl/>
        </w:rPr>
        <w:t>מנהל</w:t>
      </w:r>
      <w:r w:rsidRPr="00E550A4">
        <w:rPr>
          <w:rFonts w:ascii="David" w:hAnsi="David"/>
          <w:sz w:val="24"/>
          <w:rtl/>
        </w:rPr>
        <w:t xml:space="preserve"> השונים, על פי נהלי ה</w:t>
      </w:r>
      <w:r w:rsidR="001873F6">
        <w:rPr>
          <w:rFonts w:ascii="David" w:hAnsi="David"/>
          <w:sz w:val="24"/>
          <w:rtl/>
        </w:rPr>
        <w:t>מנהל</w:t>
      </w:r>
      <w:r w:rsidRPr="00E550A4">
        <w:rPr>
          <w:rFonts w:ascii="David" w:hAnsi="David"/>
          <w:sz w:val="24"/>
          <w:rtl/>
        </w:rPr>
        <w:t xml:space="preserve"> ובהתאם לתחומי הפעילות המפורטים בנספח הטכני.</w:t>
      </w:r>
    </w:p>
    <w:p w14:paraId="11095673" w14:textId="77777777" w:rsidR="00B906EA" w:rsidRPr="00B906EA" w:rsidRDefault="00B906EA" w:rsidP="00CE0101">
      <w:pPr>
        <w:numPr>
          <w:ilvl w:val="1"/>
          <w:numId w:val="1"/>
        </w:numPr>
        <w:spacing w:after="240" w:line="276" w:lineRule="auto"/>
        <w:ind w:hanging="511"/>
        <w:jc w:val="both"/>
        <w:rPr>
          <w:b/>
          <w:bCs/>
          <w:sz w:val="24"/>
          <w:u w:val="single"/>
        </w:rPr>
      </w:pPr>
      <w:r w:rsidRPr="00B906EA">
        <w:rPr>
          <w:rFonts w:hint="cs"/>
          <w:b/>
          <w:bCs/>
          <w:sz w:val="24"/>
          <w:u w:val="single"/>
          <w:rtl/>
        </w:rPr>
        <w:t>קבלת מסמכי המכרז:</w:t>
      </w:r>
    </w:p>
    <w:p w14:paraId="2E463CC4" w14:textId="53B017A3" w:rsidR="00B906EA" w:rsidRDefault="00B906EA" w:rsidP="00CE0101">
      <w:pPr>
        <w:spacing w:after="240" w:line="276" w:lineRule="auto"/>
        <w:ind w:left="848"/>
        <w:contextualSpacing/>
        <w:jc w:val="both"/>
        <w:rPr>
          <w:rFonts w:ascii="David" w:hAnsi="David"/>
          <w:b/>
          <w:bCs/>
          <w:sz w:val="24"/>
          <w:u w:val="single"/>
          <w:rtl/>
        </w:rPr>
      </w:pPr>
      <w:r w:rsidRPr="00B906EA">
        <w:rPr>
          <w:sz w:val="24"/>
          <w:rtl/>
        </w:rPr>
        <w:t xml:space="preserve">את מסמכי המכרז ניתן להוריד </w:t>
      </w:r>
      <w:r w:rsidRPr="00B906EA">
        <w:rPr>
          <w:rFonts w:hint="cs"/>
          <w:sz w:val="24"/>
          <w:rtl/>
        </w:rPr>
        <w:t>מאתר</w:t>
      </w:r>
      <w:r w:rsidRPr="00B906EA">
        <w:rPr>
          <w:sz w:val="24"/>
          <w:rtl/>
        </w:rPr>
        <w:t xml:space="preserve"> האינטרנט של מנהל הרכש הממשלתי (</w:t>
      </w:r>
      <w:hyperlink r:id="rId14" w:history="1">
        <w:r w:rsidRPr="00B906EA">
          <w:t>www.mr.gov.il</w:t>
        </w:r>
      </w:hyperlink>
      <w:r w:rsidRPr="00B906EA">
        <w:rPr>
          <w:sz w:val="24"/>
          <w:rtl/>
        </w:rPr>
        <w:t>)</w:t>
      </w:r>
      <w:r w:rsidRPr="00B906EA">
        <w:rPr>
          <w:sz w:val="24"/>
        </w:rPr>
        <w:t xml:space="preserve"> </w:t>
      </w:r>
      <w:r w:rsidRPr="00B906EA">
        <w:rPr>
          <w:sz w:val="24"/>
          <w:rtl/>
        </w:rPr>
        <w:t xml:space="preserve">תחת הלשונית: "מכרזים" &gt; מתאם פעולות הממשלה בשטחים – מנהל אזרחי איו"ש &gt; מכרז פומבי </w:t>
      </w:r>
      <w:r w:rsidR="007400B5">
        <w:rPr>
          <w:rFonts w:hint="cs"/>
          <w:sz w:val="24"/>
          <w:rtl/>
        </w:rPr>
        <w:t>22</w:t>
      </w:r>
      <w:r w:rsidRPr="00B906EA">
        <w:rPr>
          <w:rFonts w:hint="cs"/>
          <w:sz w:val="24"/>
          <w:rtl/>
        </w:rPr>
        <w:t>/24</w:t>
      </w:r>
      <w:r w:rsidRPr="00B906EA">
        <w:rPr>
          <w:sz w:val="24"/>
          <w:rtl/>
        </w:rPr>
        <w:t>.</w:t>
      </w:r>
      <w:r w:rsidRPr="00B906EA">
        <w:rPr>
          <w:rFonts w:hint="cs"/>
          <w:sz w:val="24"/>
          <w:rtl/>
        </w:rPr>
        <w:t xml:space="preserve"> </w:t>
      </w:r>
    </w:p>
    <w:p w14:paraId="25879A0A" w14:textId="77777777" w:rsidR="0097065C" w:rsidRPr="00B906EA" w:rsidRDefault="0097065C" w:rsidP="00CE0101">
      <w:pPr>
        <w:spacing w:after="240" w:line="276" w:lineRule="auto"/>
        <w:ind w:left="848"/>
        <w:contextualSpacing/>
        <w:jc w:val="both"/>
        <w:rPr>
          <w:rFonts w:ascii="David" w:hAnsi="David"/>
          <w:b/>
          <w:bCs/>
          <w:sz w:val="24"/>
          <w:u w:val="single"/>
          <w:rtl/>
        </w:rPr>
      </w:pPr>
    </w:p>
    <w:p w14:paraId="2DC5B147" w14:textId="77777777" w:rsidR="00B906EA" w:rsidRPr="00B906EA" w:rsidRDefault="00B906EA" w:rsidP="00CE0101">
      <w:pPr>
        <w:numPr>
          <w:ilvl w:val="1"/>
          <w:numId w:val="1"/>
        </w:numPr>
        <w:spacing w:after="240" w:line="276" w:lineRule="auto"/>
        <w:ind w:hanging="511"/>
        <w:jc w:val="both"/>
        <w:rPr>
          <w:b/>
          <w:bCs/>
          <w:sz w:val="24"/>
          <w:u w:val="single"/>
          <w:rtl/>
        </w:rPr>
      </w:pPr>
      <w:r w:rsidRPr="00B906EA">
        <w:rPr>
          <w:b/>
          <w:bCs/>
          <w:sz w:val="24"/>
          <w:u w:val="single"/>
          <w:rtl/>
        </w:rPr>
        <w:t xml:space="preserve">שאלות הבהרה </w:t>
      </w:r>
      <w:r w:rsidRPr="00B906EA">
        <w:rPr>
          <w:rFonts w:hint="cs"/>
          <w:b/>
          <w:bCs/>
          <w:sz w:val="24"/>
          <w:u w:val="single"/>
          <w:rtl/>
        </w:rPr>
        <w:t xml:space="preserve"> והגשת הצעה למכרז</w:t>
      </w:r>
    </w:p>
    <w:p w14:paraId="142EBFD8" w14:textId="77777777" w:rsidR="00B906EA" w:rsidRPr="00B906EA" w:rsidRDefault="00B906EA" w:rsidP="00CE0101">
      <w:pPr>
        <w:numPr>
          <w:ilvl w:val="2"/>
          <w:numId w:val="49"/>
        </w:numPr>
        <w:spacing w:after="240" w:line="276" w:lineRule="auto"/>
        <w:jc w:val="both"/>
        <w:rPr>
          <w:rFonts w:ascii="David" w:hAnsi="David"/>
          <w:sz w:val="24"/>
        </w:rPr>
      </w:pPr>
      <w:r w:rsidRPr="00B906EA">
        <w:rPr>
          <w:rFonts w:ascii="David" w:hAnsi="David"/>
          <w:sz w:val="24"/>
          <w:rtl/>
        </w:rPr>
        <w:t xml:space="preserve">הגשת </w:t>
      </w:r>
      <w:r w:rsidRPr="00B906EA">
        <w:rPr>
          <w:rFonts w:ascii="David" w:hAnsi="David" w:hint="cs"/>
          <w:sz w:val="24"/>
          <w:rtl/>
        </w:rPr>
        <w:t xml:space="preserve">שאלות הבהרה והגשת </w:t>
      </w:r>
      <w:r w:rsidRPr="00B906EA">
        <w:rPr>
          <w:rFonts w:ascii="David" w:hAnsi="David"/>
          <w:sz w:val="24"/>
          <w:rtl/>
        </w:rPr>
        <w:t xml:space="preserve">ההצעות למכרז תבוצע באופן מקוון, באמצעות </w:t>
      </w:r>
      <w:r w:rsidRPr="00B906EA">
        <w:rPr>
          <w:rFonts w:ascii="David" w:hAnsi="David"/>
          <w:b/>
          <w:bCs/>
          <w:sz w:val="24"/>
          <w:u w:val="single"/>
          <w:rtl/>
        </w:rPr>
        <w:t>מערכת יהלום</w:t>
      </w:r>
      <w:r w:rsidRPr="00B906EA">
        <w:rPr>
          <w:rFonts w:ascii="David" w:hAnsi="David" w:hint="cs"/>
          <w:b/>
          <w:bCs/>
          <w:sz w:val="24"/>
          <w:u w:val="single"/>
          <w:rtl/>
        </w:rPr>
        <w:t xml:space="preserve"> (להלן </w:t>
      </w:r>
      <w:r w:rsidRPr="00B906EA">
        <w:rPr>
          <w:rFonts w:ascii="David" w:hAnsi="David"/>
          <w:b/>
          <w:bCs/>
          <w:sz w:val="24"/>
          <w:u w:val="single"/>
          <w:rtl/>
        </w:rPr>
        <w:t>–</w:t>
      </w:r>
      <w:r w:rsidRPr="00B906EA">
        <w:rPr>
          <w:rFonts w:ascii="David" w:hAnsi="David" w:hint="cs"/>
          <w:b/>
          <w:bCs/>
          <w:sz w:val="24"/>
          <w:u w:val="single"/>
          <w:rtl/>
        </w:rPr>
        <w:t xml:space="preserve"> "המערכת")</w:t>
      </w:r>
      <w:r w:rsidRPr="00B906EA">
        <w:rPr>
          <w:rFonts w:ascii="David" w:hAnsi="David"/>
          <w:b/>
          <w:bCs/>
          <w:sz w:val="24"/>
          <w:u w:val="single"/>
          <w:rtl/>
        </w:rPr>
        <w:t>.</w:t>
      </w:r>
      <w:r w:rsidRPr="00B906EA">
        <w:rPr>
          <w:rFonts w:ascii="David" w:hAnsi="David"/>
          <w:sz w:val="24"/>
          <w:rtl/>
        </w:rPr>
        <w:t xml:space="preserve">  </w:t>
      </w:r>
    </w:p>
    <w:p w14:paraId="60828D25" w14:textId="77777777" w:rsidR="00B906EA" w:rsidRPr="00B906EA" w:rsidRDefault="00B906EA" w:rsidP="00CE0101">
      <w:pPr>
        <w:numPr>
          <w:ilvl w:val="2"/>
          <w:numId w:val="49"/>
        </w:numPr>
        <w:spacing w:after="240" w:line="276" w:lineRule="auto"/>
        <w:jc w:val="both"/>
        <w:rPr>
          <w:rFonts w:ascii="David" w:hAnsi="David"/>
          <w:sz w:val="24"/>
        </w:rPr>
      </w:pPr>
      <w:r w:rsidRPr="00B906EA">
        <w:rPr>
          <w:rFonts w:ascii="David" w:hAnsi="David"/>
          <w:sz w:val="24"/>
          <w:rtl/>
        </w:rPr>
        <w:t>קישור למערכת לצורך הגשת</w:t>
      </w:r>
      <w:r w:rsidRPr="00B906EA">
        <w:rPr>
          <w:rFonts w:ascii="David" w:hAnsi="David" w:hint="cs"/>
          <w:sz w:val="24"/>
          <w:rtl/>
        </w:rPr>
        <w:t xml:space="preserve"> שאלות הבהרה ו</w:t>
      </w:r>
      <w:r w:rsidRPr="00B906EA">
        <w:rPr>
          <w:rFonts w:ascii="David" w:hAnsi="David"/>
          <w:sz w:val="24"/>
          <w:rtl/>
        </w:rPr>
        <w:t>הצעות במכרז, יפורסם בדף המכרז</w:t>
      </w:r>
      <w:r w:rsidRPr="00B906EA">
        <w:rPr>
          <w:rFonts w:ascii="David" w:hAnsi="David" w:hint="cs"/>
          <w:sz w:val="24"/>
          <w:rtl/>
        </w:rPr>
        <w:t xml:space="preserve"> אשר באתר מנהל הרכש הממשלתי</w:t>
      </w:r>
      <w:r w:rsidRPr="00B906EA">
        <w:rPr>
          <w:rFonts w:ascii="David" w:hAnsi="David"/>
          <w:sz w:val="24"/>
          <w:rtl/>
        </w:rPr>
        <w:t>. מציע אשר מעוניין להגיש שאלות הבהרה והערות או שמעוניין להגיש את הצעתו במכרז, נדרש ללחוץ על הקישור "</w:t>
      </w:r>
      <w:r w:rsidRPr="00B906EA">
        <w:rPr>
          <w:rFonts w:ascii="David" w:hAnsi="David"/>
          <w:b/>
          <w:bCs/>
          <w:sz w:val="24"/>
          <w:rtl/>
        </w:rPr>
        <w:t>להגשת שאלות והצעות</w:t>
      </w:r>
      <w:r w:rsidRPr="00B906EA">
        <w:rPr>
          <w:rFonts w:ascii="David" w:hAnsi="David"/>
          <w:sz w:val="24"/>
          <w:rtl/>
        </w:rPr>
        <w:t>" בדף המכרז, על מנת לעבור למערכת.</w:t>
      </w:r>
    </w:p>
    <w:p w14:paraId="0B6DAFD1" w14:textId="77777777" w:rsidR="00B906EA" w:rsidRPr="00B906EA" w:rsidRDefault="00B906EA" w:rsidP="00CE0101">
      <w:pPr>
        <w:numPr>
          <w:ilvl w:val="1"/>
          <w:numId w:val="1"/>
        </w:numPr>
        <w:spacing w:after="240" w:line="276" w:lineRule="auto"/>
        <w:ind w:hanging="511"/>
        <w:jc w:val="both"/>
        <w:rPr>
          <w:rFonts w:ascii="David" w:hAnsi="David"/>
          <w:b/>
          <w:bCs/>
          <w:sz w:val="24"/>
          <w:u w:val="single"/>
        </w:rPr>
      </w:pPr>
      <w:r w:rsidRPr="00B906EA">
        <w:rPr>
          <w:rFonts w:ascii="David" w:hAnsi="David" w:hint="cs"/>
          <w:b/>
          <w:bCs/>
          <w:sz w:val="24"/>
          <w:u w:val="single"/>
          <w:rtl/>
        </w:rPr>
        <w:t xml:space="preserve">אופן הגשת </w:t>
      </w:r>
      <w:r w:rsidRPr="00B906EA">
        <w:rPr>
          <w:rFonts w:ascii="David" w:hAnsi="David"/>
          <w:b/>
          <w:bCs/>
          <w:sz w:val="24"/>
          <w:u w:val="single"/>
          <w:rtl/>
        </w:rPr>
        <w:t xml:space="preserve">שאלות </w:t>
      </w:r>
      <w:r w:rsidRPr="00B906EA">
        <w:rPr>
          <w:rFonts w:ascii="David" w:hAnsi="David" w:hint="cs"/>
          <w:b/>
          <w:bCs/>
          <w:sz w:val="24"/>
          <w:u w:val="single"/>
          <w:rtl/>
        </w:rPr>
        <w:t>הבהרה והגשת הצעה למכרז</w:t>
      </w:r>
    </w:p>
    <w:p w14:paraId="09FEA392" w14:textId="5E2D3298" w:rsidR="00B906EA" w:rsidRDefault="00B906EA" w:rsidP="00CE0101">
      <w:pPr>
        <w:numPr>
          <w:ilvl w:val="2"/>
          <w:numId w:val="1"/>
        </w:numPr>
        <w:spacing w:after="240" w:line="276" w:lineRule="auto"/>
        <w:contextualSpacing/>
        <w:jc w:val="both"/>
        <w:rPr>
          <w:rFonts w:ascii="David" w:hAnsi="David"/>
          <w:b/>
          <w:bCs/>
          <w:sz w:val="24"/>
          <w:u w:val="single"/>
        </w:rPr>
      </w:pPr>
      <w:r w:rsidRPr="00B906EA">
        <w:rPr>
          <w:rFonts w:ascii="David" w:hAnsi="David"/>
          <w:b/>
          <w:bCs/>
          <w:sz w:val="24"/>
          <w:u w:val="single"/>
          <w:rtl/>
        </w:rPr>
        <w:t>הזדהות של מגיש ההצעה באמצעות מערכת ההזדהות הלאומית</w:t>
      </w:r>
      <w:r w:rsidRPr="00B906EA">
        <w:rPr>
          <w:rFonts w:ascii="David" w:hAnsi="David" w:hint="cs"/>
          <w:b/>
          <w:bCs/>
          <w:sz w:val="24"/>
          <w:u w:val="single"/>
          <w:rtl/>
        </w:rPr>
        <w:t>:</w:t>
      </w:r>
    </w:p>
    <w:p w14:paraId="06FADD92" w14:textId="77777777" w:rsidR="0097065C" w:rsidRPr="00B906EA" w:rsidRDefault="0097065C" w:rsidP="0097065C">
      <w:pPr>
        <w:spacing w:after="240" w:line="276" w:lineRule="auto"/>
        <w:ind w:left="1224"/>
        <w:contextualSpacing/>
        <w:jc w:val="both"/>
        <w:rPr>
          <w:rFonts w:ascii="David" w:hAnsi="David"/>
          <w:b/>
          <w:bCs/>
          <w:sz w:val="24"/>
          <w:u w:val="single"/>
        </w:rPr>
      </w:pPr>
    </w:p>
    <w:p w14:paraId="08D5C5D3" w14:textId="77777777" w:rsidR="00B906EA" w:rsidRPr="00B906EA" w:rsidRDefault="00B906EA" w:rsidP="00CE0101">
      <w:pPr>
        <w:numPr>
          <w:ilvl w:val="0"/>
          <w:numId w:val="48"/>
        </w:numPr>
        <w:spacing w:after="240" w:line="276" w:lineRule="auto"/>
        <w:ind w:left="1797" w:hanging="357"/>
        <w:jc w:val="both"/>
        <w:rPr>
          <w:rFonts w:ascii="David" w:hAnsi="David"/>
          <w:sz w:val="24"/>
        </w:rPr>
      </w:pPr>
      <w:r w:rsidRPr="00B906EA">
        <w:rPr>
          <w:rFonts w:ascii="David" w:hAnsi="David"/>
          <w:sz w:val="24"/>
          <w:rtl/>
        </w:rPr>
        <w:t xml:space="preserve">מגיש, אשר טרם נרשם למערכת ההזדהות הלאומית, יידרש להירשם למערכת ולאחר השלמת תהליך ההרשמה, לאמת את זהותו לצורך מעבר לשלב הגשת ההצעות. </w:t>
      </w:r>
    </w:p>
    <w:p w14:paraId="0C12E275" w14:textId="77777777" w:rsidR="00B906EA" w:rsidRPr="00B906EA" w:rsidRDefault="00B906EA" w:rsidP="00CE0101">
      <w:pPr>
        <w:numPr>
          <w:ilvl w:val="0"/>
          <w:numId w:val="48"/>
        </w:numPr>
        <w:spacing w:after="240" w:line="276" w:lineRule="auto"/>
        <w:ind w:left="1797" w:hanging="357"/>
        <w:jc w:val="both"/>
        <w:rPr>
          <w:rFonts w:ascii="David" w:hAnsi="David"/>
          <w:sz w:val="24"/>
        </w:rPr>
      </w:pPr>
      <w:r w:rsidRPr="00B906EA">
        <w:rPr>
          <w:rFonts w:ascii="David" w:hAnsi="David"/>
          <w:sz w:val="24"/>
          <w:rtl/>
        </w:rPr>
        <w:t>מגיש, אשר רשום למערכת ההזדהות הלאומית, יידרש לאמת את זהותו לצורך מעבר לשלב הגשת שאלות/הצעה.</w:t>
      </w:r>
    </w:p>
    <w:p w14:paraId="4B865BD3" w14:textId="77777777" w:rsidR="00B906EA" w:rsidRPr="00B906EA" w:rsidRDefault="00B906EA" w:rsidP="00CE0101">
      <w:pPr>
        <w:numPr>
          <w:ilvl w:val="0"/>
          <w:numId w:val="48"/>
        </w:numPr>
        <w:spacing w:after="240" w:line="276" w:lineRule="auto"/>
        <w:ind w:left="1797" w:hanging="357"/>
        <w:jc w:val="both"/>
        <w:rPr>
          <w:rFonts w:ascii="David" w:hAnsi="David"/>
          <w:sz w:val="24"/>
        </w:rPr>
      </w:pPr>
      <w:r w:rsidRPr="00B906EA">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B906EA">
        <w:rPr>
          <w:rFonts w:ascii="David" w:hAnsi="David"/>
          <w:sz w:val="24"/>
        </w:rPr>
        <w:t>moked@mail.gov.il</w:t>
      </w:r>
      <w:r w:rsidRPr="00B906EA">
        <w:rPr>
          <w:rFonts w:ascii="David" w:hAnsi="David"/>
          <w:sz w:val="24"/>
          <w:rtl/>
        </w:rPr>
        <w:t>, טלפון נוסף </w:t>
      </w:r>
      <w:r w:rsidRPr="00B906EA">
        <w:rPr>
          <w:rFonts w:ascii="David" w:hAnsi="David"/>
          <w:sz w:val="24"/>
        </w:rPr>
        <w:t>08-6863100</w:t>
      </w:r>
      <w:r w:rsidRPr="00B906EA">
        <w:rPr>
          <w:rFonts w:ascii="David" w:hAnsi="David"/>
          <w:sz w:val="24"/>
          <w:rtl/>
        </w:rPr>
        <w:t xml:space="preserve">) </w:t>
      </w:r>
      <w:r w:rsidRPr="00B906EA">
        <w:rPr>
          <w:rFonts w:ascii="David" w:hAnsi="David" w:hint="cs"/>
          <w:sz w:val="24"/>
          <w:rtl/>
        </w:rPr>
        <w:t>.</w:t>
      </w:r>
    </w:p>
    <w:p w14:paraId="7C7D85C4" w14:textId="77777777" w:rsidR="00B906EA" w:rsidRPr="00B906EA" w:rsidRDefault="00B906EA" w:rsidP="00CE0101">
      <w:pPr>
        <w:numPr>
          <w:ilvl w:val="0"/>
          <w:numId w:val="48"/>
        </w:numPr>
        <w:spacing w:after="240" w:line="276" w:lineRule="auto"/>
        <w:ind w:left="1797" w:hanging="357"/>
        <w:jc w:val="both"/>
        <w:rPr>
          <w:rFonts w:ascii="David" w:hAnsi="David"/>
          <w:color w:val="0000FF" w:themeColor="hyperlink"/>
          <w:sz w:val="24"/>
          <w:u w:val="single"/>
        </w:rPr>
      </w:pPr>
      <w:r w:rsidRPr="00B906EA">
        <w:rPr>
          <w:rFonts w:ascii="David" w:hAnsi="David"/>
          <w:sz w:val="24"/>
          <w:rtl/>
        </w:rPr>
        <w:t>פרטים נוספים על אודות הליך ההרשמה</w:t>
      </w:r>
      <w:r w:rsidRPr="00B906EA">
        <w:rPr>
          <w:rFonts w:ascii="David" w:hAnsi="David"/>
          <w:sz w:val="24"/>
          <w:rtl/>
        </w:rPr>
        <w:fldChar w:fldCharType="begin"/>
      </w:r>
      <w:r w:rsidRPr="00B906EA">
        <w:rPr>
          <w:rFonts w:ascii="David" w:hAnsi="David"/>
          <w:sz w:val="24"/>
          <w:rtl/>
        </w:rPr>
        <w:instrText xml:space="preserve"> </w:instrText>
      </w:r>
      <w:r w:rsidRPr="00B906EA">
        <w:rPr>
          <w:rFonts w:ascii="David" w:hAnsi="David"/>
          <w:sz w:val="24"/>
        </w:rPr>
        <w:instrText>HYPERLINK</w:instrText>
      </w:r>
      <w:r w:rsidRPr="00B906EA">
        <w:rPr>
          <w:rFonts w:ascii="David" w:hAnsi="David"/>
          <w:sz w:val="24"/>
          <w:rtl/>
        </w:rPr>
        <w:instrText xml:space="preserve"> "</w:instrText>
      </w:r>
      <w:r w:rsidRPr="00B906EA">
        <w:rPr>
          <w:rFonts w:ascii="David" w:hAnsi="David"/>
          <w:sz w:val="24"/>
        </w:rPr>
        <w:instrText>https://portal.gpa.gov.il/supplier/yahalom-teivadigitalit</w:instrText>
      </w:r>
      <w:r w:rsidRPr="00B906EA">
        <w:rPr>
          <w:rFonts w:ascii="David" w:hAnsi="David"/>
          <w:sz w:val="24"/>
          <w:rtl/>
        </w:rPr>
        <w:instrText xml:space="preserve">/" </w:instrText>
      </w:r>
      <w:r w:rsidRPr="00B906EA">
        <w:rPr>
          <w:rFonts w:ascii="David" w:hAnsi="David"/>
          <w:sz w:val="24"/>
          <w:rtl/>
        </w:rPr>
        <w:fldChar w:fldCharType="separate"/>
      </w:r>
      <w:r w:rsidRPr="00B906EA">
        <w:rPr>
          <w:rFonts w:ascii="David" w:hAnsi="David"/>
          <w:color w:val="0000FF" w:themeColor="hyperlink"/>
          <w:sz w:val="24"/>
          <w:u w:val="single"/>
          <w:rtl/>
        </w:rPr>
        <w:t xml:space="preserve"> מפורטים בקישור זה.</w:t>
      </w:r>
    </w:p>
    <w:p w14:paraId="7681A16B" w14:textId="3BE0599D" w:rsidR="00B906EA" w:rsidRDefault="00B906EA" w:rsidP="00CE0101">
      <w:pPr>
        <w:numPr>
          <w:ilvl w:val="0"/>
          <w:numId w:val="48"/>
        </w:numPr>
        <w:spacing w:after="240" w:line="276" w:lineRule="auto"/>
        <w:jc w:val="both"/>
      </w:pPr>
      <w:r w:rsidRPr="00B906EA">
        <w:rPr>
          <w:rtl/>
        </w:rPr>
        <w:fldChar w:fldCharType="end"/>
      </w:r>
      <w:r w:rsidRPr="00B906EA">
        <w:rPr>
          <w:rtl/>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28DAB4AD" w14:textId="5CC5CB32" w:rsidR="00A4072E" w:rsidRDefault="00A4072E" w:rsidP="00A4072E">
      <w:pPr>
        <w:spacing w:after="240" w:line="276" w:lineRule="auto"/>
        <w:jc w:val="both"/>
        <w:rPr>
          <w:rtl/>
        </w:rPr>
      </w:pPr>
    </w:p>
    <w:p w14:paraId="2B1133DA" w14:textId="77777777" w:rsidR="00A4072E" w:rsidRPr="00B906EA" w:rsidRDefault="00A4072E" w:rsidP="00A4072E">
      <w:pPr>
        <w:spacing w:after="240" w:line="276" w:lineRule="auto"/>
        <w:jc w:val="both"/>
      </w:pPr>
    </w:p>
    <w:p w14:paraId="1F7CFC58" w14:textId="77777777" w:rsidR="00B906EA" w:rsidRPr="00B906EA" w:rsidRDefault="00B906EA" w:rsidP="00CE0101">
      <w:pPr>
        <w:numPr>
          <w:ilvl w:val="2"/>
          <w:numId w:val="1"/>
        </w:numPr>
        <w:spacing w:after="240" w:line="276" w:lineRule="auto"/>
        <w:jc w:val="both"/>
        <w:rPr>
          <w:rFonts w:ascii="David" w:hAnsi="David"/>
          <w:b/>
          <w:bCs/>
          <w:sz w:val="24"/>
          <w:u w:val="single"/>
        </w:rPr>
      </w:pPr>
      <w:r w:rsidRPr="00B906EA">
        <w:rPr>
          <w:rFonts w:ascii="David" w:hAnsi="David" w:hint="cs"/>
          <w:b/>
          <w:bCs/>
          <w:sz w:val="24"/>
          <w:u w:val="single"/>
          <w:rtl/>
        </w:rPr>
        <w:lastRenderedPageBreak/>
        <w:t xml:space="preserve">  הגשת שאלות במערכת </w:t>
      </w:r>
      <w:r w:rsidRPr="00B906EA">
        <w:rPr>
          <w:rFonts w:ascii="David" w:hAnsi="David"/>
          <w:b/>
          <w:bCs/>
          <w:sz w:val="24"/>
          <w:u w:val="single"/>
          <w:rtl/>
        </w:rPr>
        <w:t>יהלום</w:t>
      </w:r>
      <w:r w:rsidRPr="00B906EA">
        <w:rPr>
          <w:rFonts w:ascii="David" w:hAnsi="David" w:hint="cs"/>
          <w:b/>
          <w:bCs/>
          <w:sz w:val="24"/>
          <w:u w:val="single"/>
          <w:rtl/>
        </w:rPr>
        <w:t>:</w:t>
      </w:r>
    </w:p>
    <w:p w14:paraId="18E98ED8" w14:textId="036A52BC"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מציע המעוניין לשאול שאלות הבהרה או שיש לו הערות, יוכל לבצע זאת כל עוד לא חלף המועד האחרון להגשת שאלות הבהרה והערות, באמצעות לחיצה על כפתור "</w:t>
      </w:r>
      <w:r w:rsidRPr="00B906EA">
        <w:rPr>
          <w:rFonts w:ascii="David" w:hAnsi="David"/>
          <w:b/>
          <w:bCs/>
          <w:sz w:val="24"/>
          <w:u w:val="single"/>
          <w:rtl/>
        </w:rPr>
        <w:t>להגשת שאלות והצעות</w:t>
      </w:r>
      <w:r w:rsidRPr="00B906EA">
        <w:rPr>
          <w:rFonts w:ascii="David" w:hAnsi="David"/>
          <w:sz w:val="24"/>
          <w:rtl/>
        </w:rPr>
        <w:t>". המציע ימלא עבור כל שאלה את מספר הפרק/נספח ואת מספר הסעיף.</w:t>
      </w:r>
    </w:p>
    <w:p w14:paraId="20F4AA4D" w14:textId="77777777" w:rsidR="00A4072E" w:rsidRPr="00B906EA" w:rsidRDefault="00A4072E" w:rsidP="00A4072E">
      <w:pPr>
        <w:spacing w:before="120" w:after="120" w:line="276" w:lineRule="auto"/>
        <w:ind w:left="1843"/>
        <w:contextualSpacing/>
        <w:jc w:val="both"/>
        <w:rPr>
          <w:rFonts w:ascii="David" w:hAnsi="David"/>
          <w:sz w:val="24"/>
        </w:rPr>
      </w:pPr>
    </w:p>
    <w:p w14:paraId="5319A3E6" w14:textId="6CB1E56A"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ניתן להעביר שאלות הבהרה עד למועד המפורט בטבלת ריכוז המועדים אשר בעמוד הראשון של המכרז.</w:t>
      </w:r>
    </w:p>
    <w:p w14:paraId="7FBAF715" w14:textId="77777777" w:rsidR="00A4072E" w:rsidRPr="00B906EA" w:rsidRDefault="00A4072E" w:rsidP="00A4072E">
      <w:pPr>
        <w:spacing w:before="120" w:after="120" w:line="276" w:lineRule="auto"/>
        <w:ind w:left="1843"/>
        <w:contextualSpacing/>
        <w:jc w:val="both"/>
        <w:rPr>
          <w:rFonts w:ascii="David" w:hAnsi="David"/>
          <w:sz w:val="24"/>
        </w:rPr>
      </w:pPr>
    </w:p>
    <w:p w14:paraId="19B18792" w14:textId="1E6B1250"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 xml:space="preserve">המענה לשאלות ההבהרה </w:t>
      </w:r>
      <w:r w:rsidRPr="00B906EA">
        <w:rPr>
          <w:rFonts w:ascii="David" w:hAnsi="David" w:hint="cs"/>
          <w:sz w:val="24"/>
          <w:rtl/>
        </w:rPr>
        <w:t>יפורסם</w:t>
      </w:r>
      <w:r w:rsidRPr="00B906EA">
        <w:rPr>
          <w:rFonts w:ascii="David" w:hAnsi="David"/>
          <w:sz w:val="24"/>
          <w:rtl/>
        </w:rPr>
        <w:t xml:space="preserve"> עד למועד המפורט בטבלת ריכוז המועדים אשר בעמוד הראשון של המכרז</w:t>
      </w:r>
      <w:r w:rsidRPr="00B906EA">
        <w:rPr>
          <w:rFonts w:ascii="David" w:hAnsi="David" w:hint="cs"/>
          <w:sz w:val="24"/>
          <w:rtl/>
        </w:rPr>
        <w:t>.</w:t>
      </w:r>
    </w:p>
    <w:p w14:paraId="0CAA3DA7" w14:textId="77777777" w:rsidR="00A4072E" w:rsidRPr="00B906EA" w:rsidRDefault="00A4072E" w:rsidP="00A4072E">
      <w:pPr>
        <w:spacing w:before="120" w:after="120" w:line="276" w:lineRule="auto"/>
        <w:ind w:left="1843"/>
        <w:contextualSpacing/>
        <w:jc w:val="both"/>
        <w:rPr>
          <w:rFonts w:ascii="David" w:hAnsi="David"/>
          <w:sz w:val="24"/>
        </w:rPr>
      </w:pPr>
    </w:p>
    <w:p w14:paraId="4AAABDC9" w14:textId="4ADE7789"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המנהל שומר לעצמו את הזכות לעדכן את מסמכי המכרז, בין כתוצאה משאלות ההבהרה שיתקבלו ובין שלא בקשר עמן.</w:t>
      </w:r>
    </w:p>
    <w:p w14:paraId="2962388A" w14:textId="77777777" w:rsidR="00A4072E" w:rsidRDefault="00A4072E" w:rsidP="00A4072E">
      <w:pPr>
        <w:spacing w:before="120" w:after="120" w:line="276" w:lineRule="auto"/>
        <w:ind w:left="1843"/>
        <w:contextualSpacing/>
        <w:jc w:val="both"/>
        <w:rPr>
          <w:rFonts w:ascii="David" w:hAnsi="David"/>
          <w:sz w:val="24"/>
        </w:rPr>
      </w:pPr>
    </w:p>
    <w:p w14:paraId="133FA861" w14:textId="2C1CB8DE"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מציע שלא פנה למנהל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64ECDDFC" w14:textId="77777777" w:rsidR="00A4072E" w:rsidRPr="00B906EA" w:rsidRDefault="00A4072E" w:rsidP="00A4072E">
      <w:pPr>
        <w:spacing w:before="120" w:after="120" w:line="276" w:lineRule="auto"/>
        <w:ind w:left="1843"/>
        <w:contextualSpacing/>
        <w:jc w:val="both"/>
        <w:rPr>
          <w:rFonts w:ascii="David" w:hAnsi="David"/>
          <w:sz w:val="24"/>
        </w:rPr>
      </w:pPr>
    </w:p>
    <w:p w14:paraId="0C2B5B59" w14:textId="035261BB"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 xml:space="preserve">יובהר, כי לא ייענו בקשות לבירורים או הבהרות שלא הוגשו </w:t>
      </w:r>
      <w:r w:rsidRPr="00B906EA">
        <w:rPr>
          <w:rFonts w:ascii="David" w:hAnsi="David" w:hint="cs"/>
          <w:sz w:val="24"/>
          <w:rtl/>
        </w:rPr>
        <w:t>כאמור לעיל</w:t>
      </w:r>
      <w:r w:rsidRPr="00B906EA">
        <w:rPr>
          <w:rFonts w:ascii="David" w:hAnsi="David"/>
          <w:sz w:val="24"/>
          <w:rtl/>
        </w:rPr>
        <w:t>. שאלות שיופנו בעל פה או בדרך אחרת, לא ייענו, ו</w:t>
      </w:r>
      <w:r w:rsidRPr="00B906EA">
        <w:rPr>
          <w:rFonts w:ascii="David" w:hAnsi="David" w:hint="eastAsia"/>
          <w:sz w:val="24"/>
          <w:rtl/>
        </w:rPr>
        <w:t>ככל</w:t>
      </w:r>
      <w:r w:rsidRPr="00B906EA">
        <w:rPr>
          <w:rFonts w:ascii="David" w:hAnsi="David"/>
          <w:sz w:val="24"/>
          <w:rtl/>
        </w:rPr>
        <w:t xml:space="preserve"> שנענו – לא יחייבו את המנהל. </w:t>
      </w:r>
    </w:p>
    <w:p w14:paraId="0A7C010E" w14:textId="77777777" w:rsidR="00A4072E" w:rsidRPr="00B906EA" w:rsidRDefault="00A4072E" w:rsidP="00A4072E">
      <w:pPr>
        <w:spacing w:before="120" w:after="120" w:line="276" w:lineRule="auto"/>
        <w:ind w:left="1843"/>
        <w:contextualSpacing/>
        <w:jc w:val="both"/>
        <w:rPr>
          <w:rFonts w:ascii="David" w:hAnsi="David"/>
          <w:sz w:val="24"/>
        </w:rPr>
      </w:pPr>
    </w:p>
    <w:p w14:paraId="765C0B18" w14:textId="0DEDE425"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המענה לשאלות ההבהרה יפורסם באתר האינטרנט של מנהל הרכש הממשלתי (</w:t>
      </w:r>
      <w:r w:rsidRPr="00B906EA">
        <w:rPr>
          <w:rFonts w:ascii="David" w:hAnsi="David"/>
          <w:sz w:val="24"/>
        </w:rPr>
        <w:t>www.mr.gov.il</w:t>
      </w:r>
      <w:r w:rsidRPr="00B906EA">
        <w:rPr>
          <w:rFonts w:ascii="David" w:hAnsi="David"/>
          <w:sz w:val="24"/>
          <w:rtl/>
        </w:rPr>
        <w:t xml:space="preserve">). המענה יצורף למסמכי ההצעה ויחייב את המציעים. </w:t>
      </w:r>
    </w:p>
    <w:p w14:paraId="7A560FD8" w14:textId="77777777" w:rsidR="00A4072E" w:rsidRPr="00B906EA" w:rsidRDefault="00A4072E" w:rsidP="00A4072E">
      <w:pPr>
        <w:spacing w:before="120" w:after="120" w:line="276" w:lineRule="auto"/>
        <w:ind w:left="1843"/>
        <w:contextualSpacing/>
        <w:jc w:val="both"/>
        <w:rPr>
          <w:rFonts w:ascii="David" w:hAnsi="David"/>
          <w:sz w:val="24"/>
        </w:rPr>
      </w:pPr>
    </w:p>
    <w:p w14:paraId="4422868A" w14:textId="35686BF9" w:rsidR="00B906EA" w:rsidRDefault="00B906EA" w:rsidP="00A4072E">
      <w:pPr>
        <w:numPr>
          <w:ilvl w:val="2"/>
          <w:numId w:val="50"/>
        </w:numPr>
        <w:spacing w:before="120" w:after="120" w:line="276" w:lineRule="auto"/>
        <w:ind w:left="1843" w:hanging="425"/>
        <w:contextualSpacing/>
        <w:jc w:val="both"/>
        <w:rPr>
          <w:rFonts w:ascii="David" w:hAnsi="David"/>
        </w:rPr>
      </w:pPr>
      <w:r w:rsidRPr="00B906EA">
        <w:rPr>
          <w:rFonts w:ascii="David" w:hAnsi="David"/>
          <w:sz w:val="24"/>
          <w:rtl/>
        </w:rPr>
        <w:t>על כל המציעים חובה להתעדכן עד למועד האחרון להגשת ההצעות בכל שינוי או הבהרה באתר האינטרנט של מנהל הרכש הממשלתי</w:t>
      </w:r>
      <w:r w:rsidRPr="00B906EA">
        <w:rPr>
          <w:rFonts w:ascii="David" w:hAnsi="David"/>
          <w:rtl/>
        </w:rPr>
        <w:t>.</w:t>
      </w:r>
    </w:p>
    <w:p w14:paraId="0202F9CA" w14:textId="4735750D" w:rsidR="0097065C" w:rsidRDefault="0097065C" w:rsidP="0097065C">
      <w:pPr>
        <w:spacing w:before="240" w:after="240" w:line="276" w:lineRule="auto"/>
        <w:contextualSpacing/>
        <w:jc w:val="both"/>
        <w:rPr>
          <w:rFonts w:ascii="David" w:hAnsi="David"/>
          <w:rtl/>
        </w:rPr>
      </w:pPr>
    </w:p>
    <w:p w14:paraId="28E57EF2" w14:textId="77777777" w:rsidR="0097065C" w:rsidRPr="00B906EA" w:rsidRDefault="0097065C" w:rsidP="0097065C">
      <w:pPr>
        <w:spacing w:before="240" w:after="240" w:line="276" w:lineRule="auto"/>
        <w:contextualSpacing/>
        <w:jc w:val="both"/>
        <w:rPr>
          <w:rFonts w:ascii="David" w:hAnsi="David"/>
        </w:rPr>
      </w:pPr>
    </w:p>
    <w:p w14:paraId="646DFA68" w14:textId="77777777" w:rsidR="00B906EA" w:rsidRPr="00B906EA" w:rsidRDefault="00B906EA" w:rsidP="00CE0101">
      <w:pPr>
        <w:numPr>
          <w:ilvl w:val="2"/>
          <w:numId w:val="1"/>
        </w:numPr>
        <w:spacing w:after="240" w:line="276" w:lineRule="auto"/>
        <w:jc w:val="both"/>
        <w:rPr>
          <w:rFonts w:ascii="David" w:hAnsi="David"/>
          <w:b/>
          <w:bCs/>
          <w:sz w:val="24"/>
          <w:u w:val="single"/>
        </w:rPr>
      </w:pPr>
      <w:r w:rsidRPr="00B906EA">
        <w:rPr>
          <w:rFonts w:ascii="David" w:hAnsi="David"/>
          <w:b/>
          <w:bCs/>
          <w:sz w:val="24"/>
          <w:u w:val="single"/>
          <w:rtl/>
        </w:rPr>
        <w:t>הגשת ההצעה בתיבת המכרזים במערכת יהלום</w:t>
      </w:r>
    </w:p>
    <w:p w14:paraId="6A2C4E35"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40C12CB5"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לאחר השלמת הגשת ההצעה במערכת, תתקבל הודעה "</w:t>
      </w:r>
      <w:r w:rsidRPr="00B906EA">
        <w:rPr>
          <w:rFonts w:ascii="David" w:hAnsi="David"/>
          <w:b/>
          <w:bCs/>
          <w:sz w:val="24"/>
          <w:rtl/>
        </w:rPr>
        <w:t>הצעתך נשלחה בהצלחה</w:t>
      </w:r>
      <w:r w:rsidRPr="00B906EA">
        <w:rPr>
          <w:rFonts w:ascii="David" w:hAnsi="David"/>
          <w:sz w:val="24"/>
          <w:rtl/>
        </w:rPr>
        <w:t>"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4DDCF358"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מציע יוכל לעדכן את הצעתו כל עוד לא חלף המועד האחרון להגשת הצעה.</w:t>
      </w:r>
    </w:p>
    <w:p w14:paraId="30705DC6"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61CA307F"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לא ניתן יהיה להגיש הצעות במערכת לאחר המועד האחרון להגשת הצעות.</w:t>
      </w:r>
    </w:p>
    <w:p w14:paraId="24B3617D" w14:textId="77777777" w:rsidR="00B906EA" w:rsidRPr="00B906EA" w:rsidRDefault="00B906EA" w:rsidP="00CE0101">
      <w:pPr>
        <w:numPr>
          <w:ilvl w:val="3"/>
          <w:numId w:val="51"/>
        </w:numPr>
        <w:spacing w:after="240" w:line="276" w:lineRule="auto"/>
        <w:ind w:left="1840" w:hanging="425"/>
        <w:jc w:val="both"/>
        <w:rPr>
          <w:rFonts w:ascii="David" w:hAnsi="David"/>
          <w:sz w:val="24"/>
          <w:u w:val="single"/>
        </w:rPr>
      </w:pPr>
      <w:r w:rsidRPr="00B906EA">
        <w:rPr>
          <w:rFonts w:ascii="David" w:hAnsi="David"/>
          <w:sz w:val="24"/>
          <w:u w:val="single"/>
          <w:rtl/>
        </w:rPr>
        <w:lastRenderedPageBreak/>
        <w:t>במסגרת הגשת ההצעות במערכת, ישנן מגבלות טכניות שונות כגון:</w:t>
      </w:r>
    </w:p>
    <w:p w14:paraId="10AFBABA" w14:textId="77777777" w:rsidR="00B906EA" w:rsidRPr="00B906EA" w:rsidRDefault="00B906EA" w:rsidP="00CE0101">
      <w:pPr>
        <w:numPr>
          <w:ilvl w:val="4"/>
          <w:numId w:val="52"/>
        </w:numPr>
        <w:spacing w:after="240" w:line="276" w:lineRule="auto"/>
        <w:ind w:left="2266" w:hanging="426"/>
        <w:jc w:val="both"/>
        <w:rPr>
          <w:rFonts w:ascii="David" w:hAnsi="David"/>
          <w:sz w:val="24"/>
        </w:rPr>
      </w:pPr>
      <w:r w:rsidRPr="00B906EA">
        <w:rPr>
          <w:rFonts w:ascii="David" w:hAnsi="David"/>
          <w:sz w:val="24"/>
          <w:rtl/>
        </w:rPr>
        <w:t xml:space="preserve">ניתן לעלות עד 10 קבצים, כאשר גודל מקסימאלי של כל קובץ (עד </w:t>
      </w:r>
      <w:r w:rsidRPr="00B906EA">
        <w:rPr>
          <w:rFonts w:ascii="David" w:hAnsi="David"/>
          <w:sz w:val="24"/>
        </w:rPr>
        <w:t>15MB</w:t>
      </w:r>
      <w:r w:rsidRPr="00B906EA">
        <w:rPr>
          <w:rFonts w:ascii="David" w:hAnsi="David"/>
          <w:sz w:val="24"/>
          <w:rtl/>
        </w:rPr>
        <w:t>).</w:t>
      </w:r>
    </w:p>
    <w:p w14:paraId="409B1B88" w14:textId="77777777" w:rsidR="00B906EA" w:rsidRPr="00B906EA" w:rsidRDefault="00B906EA" w:rsidP="00CE0101">
      <w:pPr>
        <w:numPr>
          <w:ilvl w:val="4"/>
          <w:numId w:val="52"/>
        </w:numPr>
        <w:spacing w:after="240" w:line="276" w:lineRule="auto"/>
        <w:ind w:left="2266" w:hanging="426"/>
        <w:jc w:val="both"/>
        <w:rPr>
          <w:rFonts w:ascii="David" w:hAnsi="David"/>
          <w:sz w:val="24"/>
        </w:rPr>
      </w:pPr>
      <w:r w:rsidRPr="00B906EA">
        <w:rPr>
          <w:rFonts w:ascii="David" w:hAnsi="David"/>
          <w:sz w:val="24"/>
          <w:rtl/>
        </w:rPr>
        <w:t>פרק הזמן שבו המערכת מתנתקת בהיעדר פעולה של משתמש (20 דקות ל-</w:t>
      </w:r>
      <w:r w:rsidRPr="00B906EA">
        <w:rPr>
          <w:rFonts w:ascii="David" w:hAnsi="David"/>
          <w:sz w:val="24"/>
        </w:rPr>
        <w:t>Time out</w:t>
      </w:r>
      <w:r w:rsidRPr="00B906EA">
        <w:rPr>
          <w:rFonts w:ascii="David" w:hAnsi="David"/>
          <w:sz w:val="24"/>
          <w:rtl/>
        </w:rPr>
        <w:t xml:space="preserve">) </w:t>
      </w:r>
    </w:p>
    <w:p w14:paraId="197BFF75" w14:textId="77777777" w:rsidR="00B906EA" w:rsidRPr="00B906EA" w:rsidRDefault="00B906EA" w:rsidP="00CE0101">
      <w:pPr>
        <w:numPr>
          <w:ilvl w:val="4"/>
          <w:numId w:val="52"/>
        </w:numPr>
        <w:spacing w:after="240" w:line="276" w:lineRule="auto"/>
        <w:ind w:left="2266" w:hanging="426"/>
        <w:jc w:val="both"/>
        <w:rPr>
          <w:rFonts w:ascii="David" w:hAnsi="David"/>
          <w:sz w:val="24"/>
        </w:rPr>
      </w:pPr>
      <w:r w:rsidRPr="00B906EA">
        <w:rPr>
          <w:rFonts w:ascii="David" w:hAnsi="David"/>
          <w:sz w:val="24"/>
          <w:rtl/>
        </w:rPr>
        <w:t xml:space="preserve">מגבלות טכניות נוספות - על מנת להכיר את שאר מגבלות המערכת, באחריות מגיש ההצעה לקרוא, מבעוד מועד, את </w:t>
      </w:r>
      <w:hyperlink r:id="rId15" w:history="1">
        <w:r w:rsidRPr="00B906EA">
          <w:rPr>
            <w:rFonts w:ascii="David" w:hAnsi="David"/>
            <w:sz w:val="24"/>
            <w:rtl/>
          </w:rPr>
          <w:t>המדריך להגשת הצעות באמצעות תיבת מכרזים דיגיטלית</w:t>
        </w:r>
      </w:hyperlink>
      <w:r w:rsidRPr="00B906EA">
        <w:rPr>
          <w:rFonts w:ascii="David" w:hAnsi="David"/>
          <w:sz w:val="24"/>
          <w:rtl/>
        </w:rPr>
        <w:t xml:space="preserve">. בנוסף, לרשותו של מגיש הצעה </w:t>
      </w:r>
      <w:hyperlink r:id="rId16" w:history="1">
        <w:r w:rsidRPr="00B906EA">
          <w:rPr>
            <w:sz w:val="24"/>
            <w:rtl/>
          </w:rPr>
          <w:t>חומרי הדרכה</w:t>
        </w:r>
      </w:hyperlink>
      <w:r w:rsidRPr="00B906EA">
        <w:rPr>
          <w:sz w:val="24"/>
          <w:rtl/>
        </w:rPr>
        <w:t>,</w:t>
      </w:r>
      <w:r w:rsidRPr="00B906EA">
        <w:rPr>
          <w:rFonts w:ascii="David" w:hAnsi="David"/>
          <w:sz w:val="24"/>
          <w:rtl/>
        </w:rPr>
        <w:t xml:space="preserve"> אשר נועדו לסייע בהגשת הצעות בהצלחה. </w:t>
      </w:r>
    </w:p>
    <w:p w14:paraId="4503F72E"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לסיוע טכני במקרה של תקלה או שאלה, ניתן לפנות למוקד התמיכה בימים א'-ה' בין השעות 8:00-17:00 בכתובת הדואר האלקטרוני: </w:t>
      </w:r>
      <w:hyperlink r:id="rId17" w:history="1">
        <w:r w:rsidRPr="00B906EA">
          <w:rPr>
            <w:rFonts w:ascii="David" w:hAnsi="David"/>
            <w:color w:val="0000FF" w:themeColor="hyperlink"/>
            <w:sz w:val="24"/>
            <w:u w:val="single"/>
          </w:rPr>
          <w:t>moked@mail.gov.il</w:t>
        </w:r>
      </w:hyperlink>
      <w:r w:rsidRPr="00B906EA">
        <w:rPr>
          <w:rFonts w:ascii="David" w:hAnsi="David"/>
          <w:sz w:val="24"/>
          <w:rtl/>
        </w:rPr>
        <w:t xml:space="preserve"> או באמצעות הצ'אט האנושי: </w:t>
      </w:r>
      <w:hyperlink r:id="rId18" w:history="1">
        <w:r w:rsidRPr="00B906EA">
          <w:rPr>
            <w:rFonts w:ascii="David" w:hAnsi="David"/>
            <w:color w:val="0000FF" w:themeColor="hyperlink"/>
            <w:sz w:val="24"/>
            <w:u w:val="single"/>
          </w:rPr>
          <w:t>https://mygovchat.gov.il/icr/bot.aspx?l=3</w:t>
        </w:r>
      </w:hyperlink>
      <w:r w:rsidRPr="00B906EA">
        <w:rPr>
          <w:rFonts w:ascii="David" w:hAnsi="David"/>
          <w:sz w:val="24"/>
          <w:rtl/>
        </w:rPr>
        <w:t xml:space="preserve"> </w:t>
      </w:r>
    </w:p>
    <w:p w14:paraId="442E8B15"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בפנייה יש לציין את שם המכרז, המועד האחרון להגשת ההצעות ובמקרה הצורך לצרף צילומי מסך.</w:t>
      </w:r>
    </w:p>
    <w:p w14:paraId="489A89A2"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זמן ההמתנה מרגע משלוח הפנייה ועד לחזרת נציג שירות, לא יעלה על 4 שעות בטווח שעות פעילות המוקד.</w:t>
      </w:r>
    </w:p>
    <w:p w14:paraId="6B9EDFFE"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מוקד התמיכה אינו מתחייב לספק מענה לפניות אשר תתקבלנה בזמן קצר מ-4 שעות, מהמועד האחרון להגשת הצעות.</w:t>
      </w:r>
    </w:p>
    <w:p w14:paraId="490412CD"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b/>
          <w:bCs/>
          <w:sz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B906EA">
        <w:rPr>
          <w:rFonts w:ascii="David" w:hAnsi="David"/>
          <w:sz w:val="24"/>
          <w:rtl/>
        </w:rPr>
        <w:t xml:space="preserve">. </w:t>
      </w:r>
    </w:p>
    <w:p w14:paraId="3C52224E"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מציע במכרז נושא באחריות הבלעדית להגשת הצעה לפני המועד האחרון להגשת הצעות. </w:t>
      </w:r>
    </w:p>
    <w:p w14:paraId="35FAF064"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B906EA">
        <w:rPr>
          <w:rFonts w:ascii="David" w:hAnsi="David"/>
          <w:b/>
          <w:bCs/>
          <w:sz w:val="24"/>
          <w:rtl/>
        </w:rPr>
        <w:t>על המציע להיערך לתרחיש כאמור ולהגיש את הצעתו מבעוד מועד</w:t>
      </w:r>
      <w:r w:rsidRPr="00B906EA">
        <w:rPr>
          <w:rFonts w:ascii="David" w:hAnsi="David"/>
          <w:sz w:val="24"/>
          <w:rtl/>
        </w:rPr>
        <w:t xml:space="preserve">. </w:t>
      </w:r>
    </w:p>
    <w:p w14:paraId="76E4EEF0"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7AF5962" w14:textId="77777777" w:rsidR="00B906EA" w:rsidRPr="00B906EA" w:rsidRDefault="00B906EA" w:rsidP="00CE0101">
      <w:pPr>
        <w:numPr>
          <w:ilvl w:val="1"/>
          <w:numId w:val="1"/>
        </w:numPr>
        <w:spacing w:after="240" w:line="276" w:lineRule="auto"/>
        <w:ind w:hanging="511"/>
        <w:jc w:val="both"/>
        <w:rPr>
          <w:sz w:val="24"/>
          <w:u w:val="single"/>
        </w:rPr>
      </w:pPr>
      <w:r w:rsidRPr="00B906EA">
        <w:rPr>
          <w:rFonts w:hint="cs"/>
          <w:b/>
          <w:bCs/>
          <w:sz w:val="24"/>
          <w:u w:val="single"/>
          <w:rtl/>
        </w:rPr>
        <w:t>שינוי המועדים במכרז</w:t>
      </w:r>
    </w:p>
    <w:p w14:paraId="2D04E988" w14:textId="77777777" w:rsidR="00B906EA" w:rsidRPr="00B906EA" w:rsidRDefault="00B906EA" w:rsidP="00CE0101">
      <w:pPr>
        <w:numPr>
          <w:ilvl w:val="2"/>
          <w:numId w:val="1"/>
        </w:numPr>
        <w:spacing w:after="240" w:line="276" w:lineRule="auto"/>
        <w:ind w:left="1415" w:hanging="850"/>
        <w:jc w:val="both"/>
        <w:rPr>
          <w:sz w:val="24"/>
        </w:rPr>
      </w:pPr>
      <w:r w:rsidRPr="00B906EA">
        <w:rPr>
          <w:rFonts w:hint="cs"/>
          <w:sz w:val="24"/>
          <w:rtl/>
        </w:rPr>
        <w:t>המינהל רשאי</w:t>
      </w:r>
      <w:r w:rsidRPr="00B906EA">
        <w:rPr>
          <w:sz w:val="24"/>
          <w:rtl/>
        </w:rPr>
        <w:t xml:space="preserve">, </w:t>
      </w:r>
      <w:r w:rsidRPr="00B906EA">
        <w:rPr>
          <w:rFonts w:hint="cs"/>
          <w:sz w:val="24"/>
          <w:rtl/>
        </w:rPr>
        <w:t>בכל</w:t>
      </w:r>
      <w:r w:rsidRPr="00B906EA">
        <w:rPr>
          <w:sz w:val="24"/>
          <w:rtl/>
        </w:rPr>
        <w:t xml:space="preserve"> </w:t>
      </w:r>
      <w:r w:rsidRPr="00B906EA">
        <w:rPr>
          <w:rFonts w:hint="cs"/>
          <w:sz w:val="24"/>
          <w:rtl/>
        </w:rPr>
        <w:t>עת</w:t>
      </w:r>
      <w:r w:rsidRPr="00B906EA">
        <w:rPr>
          <w:sz w:val="24"/>
          <w:rtl/>
        </w:rPr>
        <w:t xml:space="preserve">, </w:t>
      </w:r>
      <w:r w:rsidRPr="00B906EA">
        <w:rPr>
          <w:rFonts w:hint="cs"/>
          <w:sz w:val="24"/>
          <w:rtl/>
        </w:rPr>
        <w:t>לפי</w:t>
      </w:r>
      <w:r w:rsidRPr="00B906EA">
        <w:rPr>
          <w:sz w:val="24"/>
          <w:rtl/>
        </w:rPr>
        <w:t xml:space="preserve"> </w:t>
      </w:r>
      <w:r w:rsidRPr="00B906EA">
        <w:rPr>
          <w:rFonts w:hint="cs"/>
          <w:sz w:val="24"/>
          <w:rtl/>
        </w:rPr>
        <w:t>שיקול</w:t>
      </w:r>
      <w:r w:rsidRPr="00B906EA">
        <w:rPr>
          <w:sz w:val="24"/>
          <w:rtl/>
        </w:rPr>
        <w:t xml:space="preserve"> </w:t>
      </w:r>
      <w:r w:rsidRPr="00B906EA">
        <w:rPr>
          <w:rFonts w:hint="cs"/>
          <w:sz w:val="24"/>
          <w:rtl/>
        </w:rPr>
        <w:t>דעתו</w:t>
      </w:r>
      <w:r w:rsidRPr="00B906EA">
        <w:rPr>
          <w:sz w:val="24"/>
          <w:rtl/>
        </w:rPr>
        <w:t xml:space="preserve"> </w:t>
      </w:r>
      <w:r w:rsidRPr="00B906EA">
        <w:rPr>
          <w:rFonts w:hint="cs"/>
          <w:sz w:val="24"/>
          <w:rtl/>
        </w:rPr>
        <w:t>הבלעדי</w:t>
      </w:r>
      <w:r w:rsidRPr="00B906EA">
        <w:rPr>
          <w:sz w:val="24"/>
          <w:rtl/>
        </w:rPr>
        <w:t xml:space="preserve">, </w:t>
      </w:r>
      <w:r w:rsidRPr="00B906EA">
        <w:rPr>
          <w:rFonts w:hint="cs"/>
          <w:sz w:val="24"/>
          <w:rtl/>
        </w:rPr>
        <w:t>לשנות</w:t>
      </w:r>
      <w:r w:rsidRPr="00B906EA">
        <w:rPr>
          <w:sz w:val="24"/>
          <w:rtl/>
        </w:rPr>
        <w:t xml:space="preserve"> </w:t>
      </w:r>
      <w:r w:rsidRPr="00B906EA">
        <w:rPr>
          <w:rFonts w:hint="cs"/>
          <w:sz w:val="24"/>
          <w:rtl/>
        </w:rPr>
        <w:t>מועד</w:t>
      </w:r>
      <w:r w:rsidRPr="00B906EA">
        <w:rPr>
          <w:sz w:val="24"/>
          <w:rtl/>
        </w:rPr>
        <w:t xml:space="preserve"> </w:t>
      </w:r>
      <w:r w:rsidRPr="00B906EA">
        <w:rPr>
          <w:rFonts w:hint="cs"/>
          <w:sz w:val="24"/>
          <w:rtl/>
        </w:rPr>
        <w:t>כלשהו</w:t>
      </w:r>
      <w:r w:rsidRPr="00B906EA">
        <w:rPr>
          <w:sz w:val="24"/>
          <w:rtl/>
        </w:rPr>
        <w:t xml:space="preserve"> </w:t>
      </w:r>
      <w:r w:rsidRPr="00B906EA">
        <w:rPr>
          <w:rFonts w:hint="cs"/>
          <w:sz w:val="24"/>
          <w:rtl/>
        </w:rPr>
        <w:t>מהמועדים</w:t>
      </w:r>
      <w:r w:rsidRPr="00B906EA">
        <w:rPr>
          <w:sz w:val="24"/>
          <w:rtl/>
        </w:rPr>
        <w:t xml:space="preserve"> </w:t>
      </w:r>
      <w:r w:rsidRPr="00B906EA">
        <w:rPr>
          <w:rFonts w:hint="cs"/>
          <w:sz w:val="24"/>
          <w:rtl/>
        </w:rPr>
        <w:t>האמורים</w:t>
      </w:r>
      <w:r w:rsidRPr="00B906EA">
        <w:rPr>
          <w:sz w:val="24"/>
          <w:rtl/>
        </w:rPr>
        <w:t xml:space="preserve"> </w:t>
      </w:r>
      <w:r w:rsidRPr="00B906EA">
        <w:rPr>
          <w:rFonts w:hint="cs"/>
          <w:sz w:val="24"/>
          <w:rtl/>
        </w:rPr>
        <w:t>או</w:t>
      </w:r>
      <w:r w:rsidRPr="00B906EA">
        <w:rPr>
          <w:sz w:val="24"/>
          <w:rtl/>
        </w:rPr>
        <w:t xml:space="preserve"> לדחות אותו, </w:t>
      </w:r>
      <w:r w:rsidRPr="00B906EA">
        <w:rPr>
          <w:rFonts w:hint="cs"/>
          <w:sz w:val="24"/>
          <w:rtl/>
        </w:rPr>
        <w:t>בתקופה</w:t>
      </w:r>
      <w:r w:rsidRPr="00B906EA">
        <w:rPr>
          <w:sz w:val="24"/>
          <w:rtl/>
        </w:rPr>
        <w:t xml:space="preserve"> </w:t>
      </w:r>
      <w:r w:rsidRPr="00B906EA">
        <w:rPr>
          <w:rFonts w:hint="cs"/>
          <w:sz w:val="24"/>
          <w:rtl/>
        </w:rPr>
        <w:t>קצובה</w:t>
      </w:r>
      <w:r w:rsidRPr="00B906EA">
        <w:rPr>
          <w:sz w:val="24"/>
          <w:rtl/>
        </w:rPr>
        <w:t xml:space="preserve"> </w:t>
      </w:r>
      <w:r w:rsidRPr="00B906EA">
        <w:rPr>
          <w:rFonts w:hint="cs"/>
          <w:sz w:val="24"/>
          <w:rtl/>
        </w:rPr>
        <w:t>אחת</w:t>
      </w:r>
      <w:r w:rsidRPr="00B906EA">
        <w:rPr>
          <w:sz w:val="24"/>
          <w:rtl/>
        </w:rPr>
        <w:t xml:space="preserve"> </w:t>
      </w:r>
      <w:r w:rsidRPr="00B906EA">
        <w:rPr>
          <w:rFonts w:hint="cs"/>
          <w:sz w:val="24"/>
          <w:rtl/>
        </w:rPr>
        <w:t>או</w:t>
      </w:r>
      <w:r w:rsidRPr="00B906EA">
        <w:rPr>
          <w:sz w:val="24"/>
          <w:rtl/>
        </w:rPr>
        <w:t xml:space="preserve"> </w:t>
      </w:r>
      <w:r w:rsidRPr="00B906EA">
        <w:rPr>
          <w:rFonts w:hint="cs"/>
          <w:sz w:val="24"/>
          <w:rtl/>
        </w:rPr>
        <w:t>יותר</w:t>
      </w:r>
      <w:r w:rsidRPr="00B906EA">
        <w:rPr>
          <w:sz w:val="24"/>
          <w:rtl/>
        </w:rPr>
        <w:t xml:space="preserve">, </w:t>
      </w:r>
      <w:r w:rsidRPr="00B906EA">
        <w:rPr>
          <w:rFonts w:hint="cs"/>
          <w:sz w:val="24"/>
          <w:rtl/>
        </w:rPr>
        <w:t>בהודעה</w:t>
      </w:r>
      <w:r w:rsidRPr="00B906EA">
        <w:rPr>
          <w:sz w:val="24"/>
          <w:rtl/>
        </w:rPr>
        <w:t xml:space="preserve"> </w:t>
      </w:r>
      <w:r w:rsidRPr="00B906EA">
        <w:rPr>
          <w:rFonts w:hint="cs"/>
          <w:sz w:val="24"/>
          <w:rtl/>
        </w:rPr>
        <w:t>שתפורסם</w:t>
      </w:r>
      <w:r w:rsidRPr="00B906EA">
        <w:rPr>
          <w:sz w:val="24"/>
          <w:rtl/>
        </w:rPr>
        <w:t xml:space="preserve"> </w:t>
      </w:r>
      <w:r w:rsidRPr="00B906EA">
        <w:rPr>
          <w:rFonts w:hint="cs"/>
          <w:sz w:val="24"/>
          <w:rtl/>
        </w:rPr>
        <w:t>באופן</w:t>
      </w:r>
      <w:r w:rsidRPr="00B906EA">
        <w:rPr>
          <w:sz w:val="24"/>
          <w:rtl/>
        </w:rPr>
        <w:t xml:space="preserve"> </w:t>
      </w:r>
      <w:r w:rsidRPr="00B906EA">
        <w:rPr>
          <w:rFonts w:hint="cs"/>
          <w:sz w:val="24"/>
          <w:rtl/>
        </w:rPr>
        <w:t>שבו</w:t>
      </w:r>
      <w:r w:rsidRPr="00B906EA">
        <w:rPr>
          <w:sz w:val="24"/>
          <w:rtl/>
        </w:rPr>
        <w:t xml:space="preserve"> </w:t>
      </w:r>
      <w:r w:rsidRPr="00B906EA">
        <w:rPr>
          <w:rFonts w:hint="cs"/>
          <w:sz w:val="24"/>
          <w:rtl/>
        </w:rPr>
        <w:t>יתפרסמו</w:t>
      </w:r>
      <w:r w:rsidRPr="00B906EA">
        <w:rPr>
          <w:sz w:val="24"/>
          <w:rtl/>
        </w:rPr>
        <w:t xml:space="preserve"> </w:t>
      </w:r>
      <w:r w:rsidRPr="00B906EA">
        <w:rPr>
          <w:rFonts w:hint="cs"/>
          <w:sz w:val="24"/>
          <w:rtl/>
        </w:rPr>
        <w:t>מסמכי</w:t>
      </w:r>
      <w:r w:rsidRPr="00B906EA">
        <w:rPr>
          <w:sz w:val="24"/>
          <w:rtl/>
        </w:rPr>
        <w:t xml:space="preserve"> </w:t>
      </w:r>
      <w:r w:rsidRPr="00B906EA">
        <w:rPr>
          <w:rFonts w:hint="cs"/>
          <w:sz w:val="24"/>
          <w:rtl/>
        </w:rPr>
        <w:t>המכרז.</w:t>
      </w:r>
    </w:p>
    <w:p w14:paraId="307FD395" w14:textId="77777777" w:rsidR="00B906EA" w:rsidRPr="00B906EA" w:rsidRDefault="00B906EA" w:rsidP="00CE0101">
      <w:pPr>
        <w:numPr>
          <w:ilvl w:val="2"/>
          <w:numId w:val="1"/>
        </w:numPr>
        <w:spacing w:after="240" w:line="276" w:lineRule="auto"/>
        <w:ind w:left="1415" w:hanging="850"/>
        <w:jc w:val="both"/>
        <w:rPr>
          <w:sz w:val="24"/>
        </w:rPr>
      </w:pPr>
      <w:r w:rsidRPr="00B906EA">
        <w:rPr>
          <w:sz w:val="24"/>
          <w:rtl/>
        </w:rPr>
        <w:t xml:space="preserve">האחריות להתעדכן </w:t>
      </w:r>
      <w:r w:rsidRPr="00B906EA">
        <w:rPr>
          <w:rFonts w:hint="eastAsia"/>
          <w:sz w:val="24"/>
          <w:rtl/>
        </w:rPr>
        <w:t>בשינוי</w:t>
      </w:r>
      <w:r w:rsidRPr="00B906EA">
        <w:rPr>
          <w:sz w:val="24"/>
          <w:rtl/>
        </w:rPr>
        <w:t xml:space="preserve"> </w:t>
      </w:r>
      <w:r w:rsidRPr="00B906EA">
        <w:rPr>
          <w:rFonts w:hint="eastAsia"/>
          <w:sz w:val="24"/>
          <w:rtl/>
        </w:rPr>
        <w:t>המועדים</w:t>
      </w:r>
      <w:r w:rsidRPr="00B906EA">
        <w:rPr>
          <w:sz w:val="24"/>
          <w:rtl/>
        </w:rPr>
        <w:t xml:space="preserve"> </w:t>
      </w:r>
      <w:r w:rsidRPr="00B906EA">
        <w:rPr>
          <w:rFonts w:hint="eastAsia"/>
          <w:sz w:val="24"/>
          <w:rtl/>
        </w:rPr>
        <w:t>האמורים</w:t>
      </w:r>
      <w:r w:rsidRPr="00B906EA">
        <w:rPr>
          <w:sz w:val="24"/>
          <w:rtl/>
        </w:rPr>
        <w:t xml:space="preserve"> </w:t>
      </w:r>
      <w:r w:rsidRPr="00B906EA">
        <w:rPr>
          <w:rFonts w:hint="eastAsia"/>
          <w:sz w:val="24"/>
          <w:rtl/>
        </w:rPr>
        <w:t>היא</w:t>
      </w:r>
      <w:r w:rsidRPr="00B906EA">
        <w:rPr>
          <w:sz w:val="24"/>
          <w:rtl/>
        </w:rPr>
        <w:t xml:space="preserve"> </w:t>
      </w:r>
      <w:r w:rsidRPr="00B906EA">
        <w:rPr>
          <w:rFonts w:hint="eastAsia"/>
          <w:sz w:val="24"/>
          <w:rtl/>
        </w:rPr>
        <w:t>של</w:t>
      </w:r>
      <w:r w:rsidRPr="00B906EA">
        <w:rPr>
          <w:sz w:val="24"/>
          <w:rtl/>
        </w:rPr>
        <w:t xml:space="preserve"> </w:t>
      </w:r>
      <w:r w:rsidRPr="00B906EA">
        <w:rPr>
          <w:rFonts w:hint="eastAsia"/>
          <w:sz w:val="24"/>
          <w:rtl/>
        </w:rPr>
        <w:t>המציעים</w:t>
      </w:r>
      <w:r w:rsidRPr="00B906EA">
        <w:rPr>
          <w:sz w:val="24"/>
          <w:rtl/>
        </w:rPr>
        <w:t xml:space="preserve">, </w:t>
      </w:r>
      <w:r w:rsidRPr="00B906EA">
        <w:rPr>
          <w:rFonts w:hint="eastAsia"/>
          <w:sz w:val="24"/>
          <w:rtl/>
        </w:rPr>
        <w:t>ושלהם</w:t>
      </w:r>
      <w:r w:rsidRPr="00B906EA">
        <w:rPr>
          <w:sz w:val="24"/>
          <w:rtl/>
        </w:rPr>
        <w:t xml:space="preserve"> </w:t>
      </w:r>
      <w:r w:rsidRPr="00B906EA">
        <w:rPr>
          <w:rFonts w:hint="eastAsia"/>
          <w:sz w:val="24"/>
          <w:rtl/>
        </w:rPr>
        <w:t>בלבד</w:t>
      </w:r>
      <w:r w:rsidRPr="00B906EA">
        <w:rPr>
          <w:sz w:val="24"/>
          <w:rtl/>
        </w:rPr>
        <w:t xml:space="preserve">, </w:t>
      </w:r>
      <w:r w:rsidRPr="00B906EA">
        <w:rPr>
          <w:rFonts w:hint="eastAsia"/>
          <w:sz w:val="24"/>
          <w:rtl/>
        </w:rPr>
        <w:t>ולמציע</w:t>
      </w:r>
      <w:r w:rsidRPr="00B906EA">
        <w:rPr>
          <w:sz w:val="24"/>
          <w:rtl/>
        </w:rPr>
        <w:t xml:space="preserve"> </w:t>
      </w:r>
      <w:r w:rsidRPr="00B906EA">
        <w:rPr>
          <w:rFonts w:hint="eastAsia"/>
          <w:sz w:val="24"/>
          <w:rtl/>
        </w:rPr>
        <w:t>לא</w:t>
      </w:r>
      <w:r w:rsidRPr="00B906EA">
        <w:rPr>
          <w:sz w:val="24"/>
          <w:rtl/>
        </w:rPr>
        <w:t xml:space="preserve"> </w:t>
      </w:r>
      <w:r w:rsidRPr="00B906EA">
        <w:rPr>
          <w:rFonts w:hint="eastAsia"/>
          <w:sz w:val="24"/>
          <w:rtl/>
        </w:rPr>
        <w:t>תעמוד</w:t>
      </w:r>
      <w:r w:rsidRPr="00B906EA">
        <w:rPr>
          <w:sz w:val="24"/>
          <w:rtl/>
        </w:rPr>
        <w:t xml:space="preserve"> </w:t>
      </w:r>
      <w:r w:rsidRPr="00B906EA">
        <w:rPr>
          <w:rFonts w:hint="eastAsia"/>
          <w:sz w:val="24"/>
          <w:rtl/>
        </w:rPr>
        <w:t>כל</w:t>
      </w:r>
      <w:r w:rsidRPr="00B906EA">
        <w:rPr>
          <w:sz w:val="24"/>
          <w:rtl/>
        </w:rPr>
        <w:t xml:space="preserve"> </w:t>
      </w:r>
      <w:r w:rsidRPr="00B906EA">
        <w:rPr>
          <w:rFonts w:hint="eastAsia"/>
          <w:sz w:val="24"/>
          <w:rtl/>
        </w:rPr>
        <w:t>טענה</w:t>
      </w:r>
      <w:r w:rsidRPr="00B906EA">
        <w:rPr>
          <w:sz w:val="24"/>
          <w:rtl/>
        </w:rPr>
        <w:t xml:space="preserve"> </w:t>
      </w:r>
      <w:r w:rsidRPr="00B906EA">
        <w:rPr>
          <w:rFonts w:hint="eastAsia"/>
          <w:sz w:val="24"/>
          <w:rtl/>
        </w:rPr>
        <w:t>או</w:t>
      </w:r>
      <w:r w:rsidRPr="00B906EA">
        <w:rPr>
          <w:sz w:val="24"/>
          <w:rtl/>
        </w:rPr>
        <w:t xml:space="preserve"> </w:t>
      </w:r>
      <w:r w:rsidRPr="00B906EA">
        <w:rPr>
          <w:rFonts w:hint="eastAsia"/>
          <w:sz w:val="24"/>
          <w:rtl/>
        </w:rPr>
        <w:t>דרישה</w:t>
      </w:r>
      <w:r w:rsidRPr="00B906EA">
        <w:rPr>
          <w:sz w:val="24"/>
          <w:rtl/>
        </w:rPr>
        <w:t xml:space="preserve"> </w:t>
      </w:r>
      <w:r w:rsidRPr="00B906EA">
        <w:rPr>
          <w:rFonts w:hint="eastAsia"/>
          <w:sz w:val="24"/>
          <w:rtl/>
        </w:rPr>
        <w:t>בקשר</w:t>
      </w:r>
      <w:r w:rsidRPr="00B906EA">
        <w:rPr>
          <w:sz w:val="24"/>
          <w:rtl/>
        </w:rPr>
        <w:t xml:space="preserve"> </w:t>
      </w:r>
      <w:r w:rsidRPr="00B906EA">
        <w:rPr>
          <w:rFonts w:hint="eastAsia"/>
          <w:sz w:val="24"/>
          <w:rtl/>
        </w:rPr>
        <w:t>לשינוי</w:t>
      </w:r>
      <w:r w:rsidRPr="00B906EA">
        <w:rPr>
          <w:sz w:val="24"/>
          <w:rtl/>
        </w:rPr>
        <w:t xml:space="preserve"> </w:t>
      </w:r>
      <w:r w:rsidRPr="00B906EA">
        <w:rPr>
          <w:rFonts w:hint="eastAsia"/>
          <w:sz w:val="24"/>
          <w:rtl/>
        </w:rPr>
        <w:t>מועדים</w:t>
      </w:r>
      <w:r w:rsidRPr="00B906EA">
        <w:rPr>
          <w:sz w:val="24"/>
          <w:rtl/>
        </w:rPr>
        <w:t xml:space="preserve"> </w:t>
      </w:r>
      <w:r w:rsidRPr="00B906EA">
        <w:rPr>
          <w:rFonts w:hint="eastAsia"/>
          <w:sz w:val="24"/>
          <w:rtl/>
        </w:rPr>
        <w:t>כאמור</w:t>
      </w:r>
      <w:r w:rsidRPr="00B906EA">
        <w:rPr>
          <w:sz w:val="24"/>
          <w:rtl/>
        </w:rPr>
        <w:t>.</w:t>
      </w:r>
    </w:p>
    <w:p w14:paraId="32E4D86A" w14:textId="77777777" w:rsidR="00B906EA" w:rsidRPr="00B906EA" w:rsidRDefault="00B906EA" w:rsidP="00CE0101">
      <w:pPr>
        <w:numPr>
          <w:ilvl w:val="2"/>
          <w:numId w:val="1"/>
        </w:numPr>
        <w:spacing w:after="240" w:line="276" w:lineRule="auto"/>
        <w:ind w:left="1415" w:hanging="850"/>
        <w:jc w:val="both"/>
        <w:rPr>
          <w:sz w:val="24"/>
        </w:rPr>
      </w:pPr>
      <w:r w:rsidRPr="00B906EA">
        <w:rPr>
          <w:rFonts w:hint="cs"/>
          <w:sz w:val="24"/>
          <w:rtl/>
        </w:rPr>
        <w:lastRenderedPageBreak/>
        <w:t>על</w:t>
      </w:r>
      <w:r w:rsidRPr="00B906EA">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104F39D2" w14:textId="77777777" w:rsidR="00B906EA" w:rsidRPr="00B906EA" w:rsidRDefault="00B906EA" w:rsidP="00CE0101">
      <w:pPr>
        <w:numPr>
          <w:ilvl w:val="2"/>
          <w:numId w:val="1"/>
        </w:numPr>
        <w:spacing w:after="240" w:line="276" w:lineRule="auto"/>
        <w:ind w:left="1415" w:hanging="850"/>
        <w:jc w:val="both"/>
        <w:rPr>
          <w:sz w:val="24"/>
        </w:rPr>
      </w:pPr>
      <w:r w:rsidRPr="00B906EA">
        <w:rPr>
          <w:rFonts w:hint="cs"/>
          <w:sz w:val="24"/>
          <w:rtl/>
        </w:rPr>
        <w:t>לא</w:t>
      </w:r>
      <w:r w:rsidRPr="00B906EA">
        <w:rPr>
          <w:sz w:val="24"/>
          <w:rtl/>
        </w:rPr>
        <w:t xml:space="preserve"> </w:t>
      </w:r>
      <w:r w:rsidRPr="00B906EA">
        <w:rPr>
          <w:rFonts w:hint="cs"/>
          <w:sz w:val="24"/>
          <w:rtl/>
        </w:rPr>
        <w:t>יהיה</w:t>
      </w:r>
      <w:r w:rsidRPr="00B906EA">
        <w:rPr>
          <w:sz w:val="24"/>
          <w:rtl/>
        </w:rPr>
        <w:t xml:space="preserve"> </w:t>
      </w:r>
      <w:r w:rsidRPr="00B906EA">
        <w:rPr>
          <w:rFonts w:hint="cs"/>
          <w:sz w:val="24"/>
          <w:rtl/>
        </w:rPr>
        <w:t>בשינוי</w:t>
      </w:r>
      <w:r w:rsidRPr="00B906EA">
        <w:rPr>
          <w:sz w:val="24"/>
          <w:rtl/>
        </w:rPr>
        <w:t xml:space="preserve"> </w:t>
      </w:r>
      <w:r w:rsidRPr="00B906EA">
        <w:rPr>
          <w:rFonts w:hint="cs"/>
          <w:sz w:val="24"/>
          <w:rtl/>
        </w:rPr>
        <w:t>המועדים</w:t>
      </w:r>
      <w:r w:rsidRPr="00B906EA">
        <w:rPr>
          <w:sz w:val="24"/>
          <w:rtl/>
        </w:rPr>
        <w:t xml:space="preserve"> </w:t>
      </w:r>
      <w:r w:rsidRPr="00B906EA">
        <w:rPr>
          <w:rFonts w:hint="cs"/>
          <w:sz w:val="24"/>
          <w:rtl/>
        </w:rPr>
        <w:t>או</w:t>
      </w:r>
      <w:r w:rsidRPr="00B906EA">
        <w:rPr>
          <w:sz w:val="24"/>
          <w:rtl/>
        </w:rPr>
        <w:t xml:space="preserve"> </w:t>
      </w:r>
      <w:r w:rsidRPr="00B906EA">
        <w:rPr>
          <w:rFonts w:hint="cs"/>
          <w:sz w:val="24"/>
          <w:rtl/>
        </w:rPr>
        <w:t>בדחייתם</w:t>
      </w:r>
      <w:r w:rsidRPr="00B906EA">
        <w:rPr>
          <w:sz w:val="24"/>
          <w:rtl/>
        </w:rPr>
        <w:t xml:space="preserve"> </w:t>
      </w:r>
      <w:r w:rsidRPr="00B906EA">
        <w:rPr>
          <w:rFonts w:hint="cs"/>
          <w:sz w:val="24"/>
          <w:rtl/>
        </w:rPr>
        <w:t>כדי</w:t>
      </w:r>
      <w:r w:rsidRPr="00B906EA">
        <w:rPr>
          <w:sz w:val="24"/>
          <w:rtl/>
        </w:rPr>
        <w:t xml:space="preserve"> </w:t>
      </w:r>
      <w:r w:rsidRPr="00B906EA">
        <w:rPr>
          <w:rFonts w:hint="cs"/>
          <w:sz w:val="24"/>
          <w:rtl/>
        </w:rPr>
        <w:t>לגרוע</w:t>
      </w:r>
      <w:r w:rsidRPr="00B906EA">
        <w:rPr>
          <w:sz w:val="24"/>
          <w:rtl/>
        </w:rPr>
        <w:t xml:space="preserve"> </w:t>
      </w:r>
      <w:r w:rsidRPr="00B906EA">
        <w:rPr>
          <w:rFonts w:hint="cs"/>
          <w:sz w:val="24"/>
          <w:rtl/>
        </w:rPr>
        <w:t>מכל</w:t>
      </w:r>
      <w:r w:rsidRPr="00B906EA">
        <w:rPr>
          <w:sz w:val="24"/>
          <w:rtl/>
        </w:rPr>
        <w:t xml:space="preserve"> </w:t>
      </w:r>
      <w:r w:rsidRPr="00B906EA">
        <w:rPr>
          <w:rFonts w:hint="cs"/>
          <w:sz w:val="24"/>
          <w:rtl/>
        </w:rPr>
        <w:t>זכות</w:t>
      </w:r>
      <w:r w:rsidRPr="00B906EA">
        <w:rPr>
          <w:sz w:val="24"/>
          <w:rtl/>
        </w:rPr>
        <w:t xml:space="preserve"> </w:t>
      </w:r>
      <w:r w:rsidRPr="00B906EA">
        <w:rPr>
          <w:rFonts w:hint="cs"/>
          <w:sz w:val="24"/>
          <w:rtl/>
        </w:rPr>
        <w:t>העומדת</w:t>
      </w:r>
      <w:r w:rsidRPr="00B906EA">
        <w:rPr>
          <w:sz w:val="24"/>
          <w:rtl/>
        </w:rPr>
        <w:t xml:space="preserve"> </w:t>
      </w:r>
      <w:r w:rsidRPr="00B906EA">
        <w:rPr>
          <w:rFonts w:hint="cs"/>
          <w:sz w:val="24"/>
          <w:rtl/>
        </w:rPr>
        <w:t>למנהל</w:t>
      </w:r>
      <w:r w:rsidRPr="00B906EA">
        <w:rPr>
          <w:sz w:val="24"/>
          <w:rtl/>
        </w:rPr>
        <w:t xml:space="preserve"> </w:t>
      </w:r>
      <w:r w:rsidRPr="00B906EA">
        <w:rPr>
          <w:rFonts w:hint="cs"/>
          <w:sz w:val="24"/>
          <w:rtl/>
        </w:rPr>
        <w:t>על</w:t>
      </w:r>
      <w:r w:rsidRPr="00B906EA">
        <w:rPr>
          <w:sz w:val="24"/>
          <w:rtl/>
        </w:rPr>
        <w:t xml:space="preserve"> </w:t>
      </w:r>
      <w:r w:rsidRPr="00B906EA">
        <w:rPr>
          <w:rFonts w:hint="cs"/>
          <w:sz w:val="24"/>
          <w:rtl/>
        </w:rPr>
        <w:t>פי</w:t>
      </w:r>
      <w:r w:rsidRPr="00B906EA">
        <w:rPr>
          <w:sz w:val="24"/>
          <w:rtl/>
        </w:rPr>
        <w:t xml:space="preserve"> </w:t>
      </w:r>
      <w:r w:rsidRPr="00B906EA">
        <w:rPr>
          <w:rFonts w:hint="cs"/>
          <w:sz w:val="24"/>
          <w:rtl/>
        </w:rPr>
        <w:t>כל</w:t>
      </w:r>
      <w:r w:rsidRPr="00B906EA">
        <w:rPr>
          <w:sz w:val="24"/>
          <w:rtl/>
        </w:rPr>
        <w:t xml:space="preserve"> </w:t>
      </w:r>
      <w:r w:rsidRPr="00B906EA">
        <w:rPr>
          <w:rFonts w:hint="cs"/>
          <w:sz w:val="24"/>
          <w:rtl/>
        </w:rPr>
        <w:t>דין</w:t>
      </w:r>
      <w:r w:rsidRPr="00B906EA">
        <w:rPr>
          <w:sz w:val="24"/>
          <w:rtl/>
        </w:rPr>
        <w:t xml:space="preserve">, </w:t>
      </w:r>
      <w:r w:rsidRPr="00B906EA">
        <w:rPr>
          <w:rFonts w:hint="cs"/>
          <w:sz w:val="24"/>
          <w:rtl/>
        </w:rPr>
        <w:t>או</w:t>
      </w:r>
      <w:r w:rsidRPr="00B906EA">
        <w:rPr>
          <w:sz w:val="24"/>
          <w:rtl/>
        </w:rPr>
        <w:t xml:space="preserve"> </w:t>
      </w:r>
      <w:r w:rsidRPr="00B906EA">
        <w:rPr>
          <w:rFonts w:hint="cs"/>
          <w:sz w:val="24"/>
          <w:rtl/>
        </w:rPr>
        <w:t>על</w:t>
      </w:r>
      <w:r w:rsidRPr="00B906EA">
        <w:rPr>
          <w:sz w:val="24"/>
          <w:rtl/>
        </w:rPr>
        <w:t xml:space="preserve"> </w:t>
      </w:r>
      <w:r w:rsidRPr="00B906EA">
        <w:rPr>
          <w:rFonts w:hint="cs"/>
          <w:sz w:val="24"/>
          <w:rtl/>
        </w:rPr>
        <w:t>פי</w:t>
      </w:r>
      <w:r w:rsidRPr="00B906EA">
        <w:rPr>
          <w:sz w:val="24"/>
          <w:rtl/>
        </w:rPr>
        <w:t xml:space="preserve"> </w:t>
      </w:r>
      <w:r w:rsidRPr="00B906EA">
        <w:rPr>
          <w:rFonts w:hint="cs"/>
          <w:sz w:val="24"/>
          <w:rtl/>
        </w:rPr>
        <w:t>מסמכי</w:t>
      </w:r>
      <w:r w:rsidRPr="00B906EA">
        <w:rPr>
          <w:sz w:val="24"/>
          <w:rtl/>
        </w:rPr>
        <w:t xml:space="preserve"> </w:t>
      </w:r>
      <w:r w:rsidRPr="00B906EA">
        <w:rPr>
          <w:rFonts w:hint="cs"/>
          <w:sz w:val="24"/>
          <w:rtl/>
        </w:rPr>
        <w:t>המכרז</w:t>
      </w:r>
      <w:r w:rsidRPr="00B906EA">
        <w:rPr>
          <w:sz w:val="24"/>
          <w:rtl/>
        </w:rPr>
        <w:t>.</w:t>
      </w:r>
    </w:p>
    <w:p w14:paraId="4A69E290" w14:textId="77777777" w:rsidR="00B906EA" w:rsidRPr="00B906EA" w:rsidRDefault="00B906EA" w:rsidP="00CE0101">
      <w:pPr>
        <w:bidi w:val="0"/>
        <w:spacing w:after="240" w:line="276" w:lineRule="auto"/>
        <w:rPr>
          <w:sz w:val="24"/>
        </w:rPr>
      </w:pPr>
      <w:r w:rsidRPr="00B906EA">
        <w:rPr>
          <w:sz w:val="24"/>
        </w:rPr>
        <w:br w:type="page"/>
      </w:r>
    </w:p>
    <w:p w14:paraId="4ABCA824" w14:textId="77777777" w:rsidR="00CE6607" w:rsidRPr="00E550A4" w:rsidRDefault="00CE6607" w:rsidP="006604C9">
      <w:pPr>
        <w:numPr>
          <w:ilvl w:val="0"/>
          <w:numId w:val="1"/>
        </w:numPr>
        <w:spacing w:line="360" w:lineRule="auto"/>
        <w:jc w:val="both"/>
        <w:rPr>
          <w:rFonts w:ascii="David" w:hAnsi="David"/>
          <w:b/>
          <w:bCs/>
          <w:sz w:val="28"/>
          <w:szCs w:val="28"/>
          <w:u w:val="single"/>
          <w:rtl/>
        </w:rPr>
      </w:pPr>
      <w:bookmarkStart w:id="3" w:name="מתכננים_בעבודות_בינוי_4"/>
      <w:bookmarkEnd w:id="2"/>
      <w:r w:rsidRPr="00E550A4">
        <w:rPr>
          <w:rFonts w:ascii="David" w:hAnsi="David"/>
          <w:b/>
          <w:bCs/>
          <w:sz w:val="28"/>
          <w:szCs w:val="28"/>
          <w:u w:val="single"/>
          <w:rtl/>
        </w:rPr>
        <w:lastRenderedPageBreak/>
        <w:t>הגשת מועמדות וכישורים נדרשים</w:t>
      </w:r>
    </w:p>
    <w:bookmarkEnd w:id="3"/>
    <w:p w14:paraId="428B444B" w14:textId="77777777" w:rsidR="00CE6607" w:rsidRPr="00E550A4" w:rsidRDefault="00CE6607" w:rsidP="005074A6">
      <w:pPr>
        <w:spacing w:after="240" w:line="276" w:lineRule="auto"/>
        <w:ind w:left="423"/>
        <w:jc w:val="both"/>
        <w:rPr>
          <w:rFonts w:ascii="David" w:hAnsi="David"/>
          <w:sz w:val="24"/>
          <w:rtl/>
        </w:rPr>
      </w:pPr>
      <w:r w:rsidRPr="00E550A4">
        <w:rPr>
          <w:rFonts w:ascii="David" w:hAnsi="David"/>
          <w:sz w:val="24"/>
          <w:rtl/>
        </w:rPr>
        <w:t>הגשת מועמדות כפופה לעמידה בתנאים ובדרישות הסף</w:t>
      </w:r>
      <w:r w:rsidR="00B53C77" w:rsidRPr="00E550A4">
        <w:rPr>
          <w:rFonts w:ascii="David" w:hAnsi="David"/>
          <w:sz w:val="24"/>
          <w:rtl/>
        </w:rPr>
        <w:t>,</w:t>
      </w:r>
      <w:r w:rsidRPr="00E550A4">
        <w:rPr>
          <w:rFonts w:ascii="David" w:hAnsi="David"/>
          <w:sz w:val="24"/>
          <w:rtl/>
        </w:rPr>
        <w:t xml:space="preserve"> כמפורט להלן. ה</w:t>
      </w:r>
      <w:r w:rsidR="001873F6">
        <w:rPr>
          <w:rFonts w:ascii="David" w:hAnsi="David"/>
          <w:sz w:val="24"/>
          <w:rtl/>
        </w:rPr>
        <w:t>מנהל</w:t>
      </w:r>
      <w:r w:rsidRPr="00E550A4">
        <w:rPr>
          <w:rFonts w:ascii="David" w:hAnsi="David"/>
          <w:sz w:val="24"/>
          <w:rtl/>
        </w:rPr>
        <w:t xml:space="preserve"> שומר לעצמו את הזכות שלא לדון בהצעה שלא </w:t>
      </w:r>
      <w:r w:rsidR="00AD4A97" w:rsidRPr="00E550A4">
        <w:rPr>
          <w:rFonts w:ascii="David" w:hAnsi="David"/>
          <w:sz w:val="24"/>
          <w:rtl/>
        </w:rPr>
        <w:t>הוגשה בהתאם לנדרש במסמכי המכרז, או לפסול אותה.</w:t>
      </w:r>
    </w:p>
    <w:p w14:paraId="73C7DB91" w14:textId="77777777" w:rsidR="00D7316F" w:rsidRPr="00E550A4" w:rsidRDefault="00D7316F" w:rsidP="005074A6">
      <w:pPr>
        <w:numPr>
          <w:ilvl w:val="1"/>
          <w:numId w:val="1"/>
        </w:numPr>
        <w:spacing w:after="240" w:line="276" w:lineRule="auto"/>
        <w:ind w:hanging="511"/>
        <w:jc w:val="both"/>
        <w:rPr>
          <w:rFonts w:ascii="David" w:hAnsi="David"/>
          <w:b/>
          <w:bCs/>
          <w:sz w:val="24"/>
          <w:rtl/>
        </w:rPr>
      </w:pPr>
      <w:bookmarkStart w:id="4" w:name="_Hlk128330530"/>
      <w:r w:rsidRPr="00E550A4">
        <w:rPr>
          <w:rFonts w:ascii="David" w:hAnsi="David"/>
          <w:b/>
          <w:bCs/>
          <w:sz w:val="24"/>
          <w:u w:val="single"/>
          <w:rtl/>
        </w:rPr>
        <w:t>תנאי סף מנהליים</w:t>
      </w:r>
      <w:r w:rsidRPr="00E550A4">
        <w:rPr>
          <w:rFonts w:ascii="David" w:hAnsi="David"/>
          <w:b/>
          <w:bCs/>
          <w:sz w:val="24"/>
          <w:rtl/>
        </w:rPr>
        <w:t>:</w:t>
      </w:r>
    </w:p>
    <w:bookmarkEnd w:id="4"/>
    <w:p w14:paraId="553F4036" w14:textId="77777777" w:rsidR="00DC41C9" w:rsidRPr="006B564A" w:rsidRDefault="00DC41C9" w:rsidP="005074A6">
      <w:pPr>
        <w:numPr>
          <w:ilvl w:val="2"/>
          <w:numId w:val="1"/>
        </w:numPr>
        <w:spacing w:after="240" w:line="276" w:lineRule="auto"/>
        <w:jc w:val="both"/>
      </w:pPr>
      <w:r w:rsidRPr="006B564A">
        <w:rPr>
          <w:rtl/>
        </w:rPr>
        <w:t xml:space="preserve">המציע עומד בדרישות </w:t>
      </w:r>
      <w:hyperlink r:id="rId19" w:history="1">
        <w:r>
          <w:rPr>
            <w:rStyle w:val="Hyperlink"/>
            <w:rtl/>
          </w:rPr>
          <w:t>חוק עסקאות וגופים ציבוריים, התשל"ו-1976</w:t>
        </w:r>
      </w:hyperlink>
      <w:r w:rsidRPr="006B564A">
        <w:rPr>
          <w:rtl/>
        </w:rPr>
        <w:t xml:space="preserve"> (להלן: "חוק עסקאות גופים ציבוריים"), ובכלל זה:</w:t>
      </w:r>
    </w:p>
    <w:p w14:paraId="768F3F3D" w14:textId="77777777" w:rsidR="00DC41C9" w:rsidRDefault="00DC41C9" w:rsidP="005074A6">
      <w:pPr>
        <w:numPr>
          <w:ilvl w:val="3"/>
          <w:numId w:val="1"/>
        </w:numPr>
        <w:spacing w:after="240" w:line="276" w:lineRule="auto"/>
        <w:jc w:val="both"/>
      </w:pPr>
      <w:r w:rsidRPr="00376893">
        <w:rPr>
          <w:rFonts w:hint="cs"/>
          <w:b/>
          <w:bCs/>
          <w:u w:val="single"/>
          <w:rtl/>
        </w:rPr>
        <w:t>ניהול פנקסים</w:t>
      </w:r>
      <w:r>
        <w:rPr>
          <w:rFonts w:hint="cs"/>
          <w:rtl/>
        </w:rPr>
        <w:t xml:space="preserve">: </w:t>
      </w:r>
    </w:p>
    <w:p w14:paraId="707A0F61" w14:textId="77777777" w:rsidR="00DC41C9" w:rsidRDefault="00DC41C9" w:rsidP="005074A6">
      <w:pPr>
        <w:spacing w:after="240" w:line="276" w:lineRule="auto"/>
        <w:ind w:left="1728"/>
        <w:jc w:val="both"/>
        <w:rPr>
          <w:rtl/>
        </w:rPr>
      </w:pPr>
      <w:r w:rsidRPr="006B564A">
        <w:rPr>
          <w:rtl/>
        </w:rPr>
        <w:t xml:space="preserve">המציע מנהל את פנקסי החשבונות והרשומות שעליו לנהל על פי </w:t>
      </w:r>
      <w:hyperlink r:id="rId20" w:history="1">
        <w:r w:rsidRPr="00376893">
          <w:rPr>
            <w:rStyle w:val="Hyperlink"/>
            <w:rFonts w:ascii="David" w:hAnsi="David"/>
            <w:rtl/>
          </w:rPr>
          <w:t>פקודת מס הכנסה [נוסח חדש]</w:t>
        </w:r>
      </w:hyperlink>
      <w:r w:rsidRPr="00376893">
        <w:rPr>
          <w:rFonts w:ascii="David" w:hAnsi="David"/>
          <w:rtl/>
        </w:rPr>
        <w:t xml:space="preserve"> ו</w:t>
      </w:r>
      <w:hyperlink r:id="rId21" w:history="1">
        <w:r w:rsidRPr="00376893">
          <w:rPr>
            <w:rStyle w:val="Hyperlink"/>
            <w:rFonts w:ascii="David" w:hAnsi="David"/>
            <w:rtl/>
          </w:rPr>
          <w:t>חוק מס ערך מוסף, התשל"ו-1975</w:t>
        </w:r>
      </w:hyperlink>
      <w:r w:rsidRPr="00376893">
        <w:rPr>
          <w:rFonts w:ascii="David" w:hAnsi="David"/>
          <w:rtl/>
        </w:rPr>
        <w:t xml:space="preserve"> (להלן: "חוק מס ערך מוסף"), או שהוא</w:t>
      </w:r>
      <w:r w:rsidRPr="006B564A">
        <w:rPr>
          <w:rtl/>
        </w:rPr>
        <w:t xml:space="preserve"> פטור מניהולם.</w:t>
      </w:r>
    </w:p>
    <w:p w14:paraId="15ACDEC6" w14:textId="77777777" w:rsidR="00DC41C9" w:rsidRDefault="00185C37" w:rsidP="005074A6">
      <w:pPr>
        <w:pStyle w:val="aa"/>
        <w:numPr>
          <w:ilvl w:val="0"/>
          <w:numId w:val="35"/>
        </w:numPr>
        <w:spacing w:after="240" w:line="276" w:lineRule="auto"/>
        <w:jc w:val="both"/>
        <w:rPr>
          <w:rFonts w:ascii="David" w:hAnsi="David"/>
          <w:sz w:val="24"/>
        </w:rPr>
      </w:pPr>
      <w:r>
        <w:rPr>
          <w:rStyle w:val="cf31"/>
          <w:rFonts w:ascii="David" w:eastAsiaTheme="majorEastAsia" w:hAnsi="David" w:cs="David" w:hint="cs"/>
          <w:sz w:val="24"/>
          <w:szCs w:val="24"/>
          <w:rtl/>
        </w:rPr>
        <w:t xml:space="preserve">הוכחת </w:t>
      </w:r>
      <w:r w:rsidR="00DC41C9" w:rsidRPr="00705CB3">
        <w:rPr>
          <w:rStyle w:val="cf31"/>
          <w:rFonts w:ascii="David" w:eastAsiaTheme="majorEastAsia" w:hAnsi="David" w:cs="David"/>
          <w:sz w:val="24"/>
          <w:szCs w:val="24"/>
          <w:rtl/>
        </w:rPr>
        <w:t>העמידה בתנאי סף זה תהיה באמצעות הגשת אישור מטעם הגורמים המנויים לעיל, בדבר ניהול הפנקסים כדין</w:t>
      </w:r>
      <w:r w:rsidR="00DC41C9" w:rsidRPr="00705CB3">
        <w:rPr>
          <w:rStyle w:val="cf01"/>
          <w:rFonts w:ascii="David" w:hAnsi="David" w:cs="David"/>
          <w:sz w:val="24"/>
          <w:szCs w:val="24"/>
        </w:rPr>
        <w:t>.</w:t>
      </w:r>
    </w:p>
    <w:p w14:paraId="23EB0003" w14:textId="77777777" w:rsidR="00DC41C9" w:rsidRDefault="00DC41C9" w:rsidP="005074A6">
      <w:pPr>
        <w:numPr>
          <w:ilvl w:val="3"/>
          <w:numId w:val="1"/>
        </w:numPr>
        <w:spacing w:after="240" w:line="276" w:lineRule="auto"/>
        <w:jc w:val="both"/>
      </w:pPr>
      <w:r w:rsidRPr="00376893">
        <w:rPr>
          <w:rFonts w:hint="cs"/>
          <w:b/>
          <w:bCs/>
          <w:u w:val="single"/>
          <w:rtl/>
        </w:rPr>
        <w:t>דיווח פנקסים</w:t>
      </w:r>
      <w:r>
        <w:rPr>
          <w:rFonts w:hint="cs"/>
          <w:rtl/>
        </w:rPr>
        <w:t xml:space="preserve">: </w:t>
      </w:r>
    </w:p>
    <w:p w14:paraId="096C41C5" w14:textId="77777777" w:rsidR="00DC41C9" w:rsidRDefault="00DC41C9" w:rsidP="005074A6">
      <w:pPr>
        <w:spacing w:after="240" w:line="276" w:lineRule="auto"/>
        <w:ind w:left="1728"/>
        <w:jc w:val="both"/>
        <w:rPr>
          <w:rtl/>
        </w:rPr>
      </w:pPr>
      <w:r w:rsidRPr="006B564A">
        <w:rPr>
          <w:rtl/>
        </w:rPr>
        <w:t>המציע מדווח לפקיד השומה על הכנסותיו ומדווח ל</w:t>
      </w:r>
      <w:r w:rsidR="001873F6">
        <w:rPr>
          <w:rtl/>
        </w:rPr>
        <w:t>מנהל</w:t>
      </w:r>
      <w:r w:rsidRPr="006B564A">
        <w:rPr>
          <w:rtl/>
        </w:rPr>
        <w:t xml:space="preserve"> על עסקאות</w:t>
      </w:r>
      <w:r>
        <w:rPr>
          <w:rFonts w:hint="cs"/>
          <w:rtl/>
        </w:rPr>
        <w:t xml:space="preserve"> </w:t>
      </w:r>
      <w:r w:rsidRPr="006B564A">
        <w:rPr>
          <w:rtl/>
        </w:rPr>
        <w:t>שמוטל עליהן מס</w:t>
      </w:r>
      <w:r>
        <w:rPr>
          <w:rFonts w:hint="cs"/>
          <w:rtl/>
        </w:rPr>
        <w:t>,</w:t>
      </w:r>
      <w:r w:rsidRPr="006B564A">
        <w:rPr>
          <w:rtl/>
        </w:rPr>
        <w:t xml:space="preserve"> לפי חוק מס ערך מוסף.</w:t>
      </w:r>
    </w:p>
    <w:p w14:paraId="1923CB68" w14:textId="77777777" w:rsidR="00DC41C9" w:rsidRPr="00705CB3" w:rsidRDefault="00185C37" w:rsidP="005074A6">
      <w:pPr>
        <w:pStyle w:val="aa"/>
        <w:numPr>
          <w:ilvl w:val="0"/>
          <w:numId w:val="28"/>
        </w:numPr>
        <w:spacing w:after="240" w:line="276" w:lineRule="auto"/>
        <w:jc w:val="both"/>
        <w:rPr>
          <w:rFonts w:ascii="David" w:hAnsi="David"/>
          <w:sz w:val="24"/>
          <w:rtl/>
        </w:rPr>
      </w:pPr>
      <w:r>
        <w:rPr>
          <w:rStyle w:val="cf31"/>
          <w:rFonts w:ascii="David" w:eastAsiaTheme="majorEastAsia" w:hAnsi="David" w:cs="David" w:hint="cs"/>
          <w:sz w:val="24"/>
          <w:szCs w:val="24"/>
          <w:rtl/>
        </w:rPr>
        <w:t xml:space="preserve">הוכחת </w:t>
      </w:r>
      <w:r w:rsidR="00DC41C9" w:rsidRPr="00705CB3">
        <w:rPr>
          <w:rStyle w:val="cf31"/>
          <w:rFonts w:ascii="David" w:eastAsiaTheme="majorEastAsia" w:hAnsi="David" w:cs="David"/>
          <w:sz w:val="24"/>
          <w:szCs w:val="24"/>
          <w:rtl/>
        </w:rPr>
        <w:t>העמידה בתנאי סף זה תהיה באמצעות הגשת אישור מטעם הגורמים המנויים לעיל, בדבר רישום הפנקסים כדין</w:t>
      </w:r>
      <w:r w:rsidR="00DC41C9" w:rsidRPr="00705CB3">
        <w:rPr>
          <w:rStyle w:val="cf01"/>
          <w:rFonts w:ascii="David" w:hAnsi="David" w:cs="David"/>
          <w:sz w:val="24"/>
          <w:szCs w:val="24"/>
        </w:rPr>
        <w:t>.</w:t>
      </w:r>
      <w:r w:rsidR="00DC41C9" w:rsidRPr="00705CB3">
        <w:rPr>
          <w:rFonts w:ascii="David" w:hAnsi="David"/>
          <w:b/>
          <w:bCs/>
          <w:sz w:val="24"/>
          <w:rtl/>
        </w:rPr>
        <w:t xml:space="preserve"> </w:t>
      </w:r>
    </w:p>
    <w:p w14:paraId="0D3F0809" w14:textId="77777777" w:rsidR="00DC41C9" w:rsidRDefault="00DC41C9" w:rsidP="005074A6">
      <w:pPr>
        <w:numPr>
          <w:ilvl w:val="3"/>
          <w:numId w:val="1"/>
        </w:numPr>
        <w:spacing w:after="240" w:line="276" w:lineRule="auto"/>
        <w:jc w:val="both"/>
      </w:pPr>
      <w:r w:rsidRPr="00376893">
        <w:rPr>
          <w:b/>
          <w:bCs/>
          <w:u w:val="single"/>
          <w:rtl/>
        </w:rPr>
        <w:t>היעדר הרשעות</w:t>
      </w:r>
      <w:r>
        <w:rPr>
          <w:rFonts w:hint="cs"/>
          <w:rtl/>
        </w:rPr>
        <w:t xml:space="preserve">: </w:t>
      </w:r>
      <w:r w:rsidRPr="006B564A">
        <w:rPr>
          <w:rtl/>
        </w:rPr>
        <w:t xml:space="preserve">המציע ו"בעל זיקה" אליו (כהגדרתו בסעיף 2ב לחוק עסקאות גופים ציבוריים) לא הורשעו ביותר משתי עבירות לפי </w:t>
      </w:r>
      <w:hyperlink r:id="rId22" w:history="1">
        <w:r>
          <w:rPr>
            <w:rStyle w:val="Hyperlink"/>
            <w:rFonts w:asciiTheme="minorBidi" w:hAnsiTheme="minorBidi"/>
            <w:rtl/>
          </w:rPr>
          <w:t>חוק עובדים זרים, התשנ"א-1991</w:t>
        </w:r>
      </w:hyperlink>
      <w:r w:rsidRPr="006B564A">
        <w:rPr>
          <w:rtl/>
        </w:rPr>
        <w:t xml:space="preserve"> </w:t>
      </w:r>
      <w:hyperlink r:id="rId23" w:history="1">
        <w:r>
          <w:rPr>
            <w:rStyle w:val="Hyperlink"/>
            <w:rFonts w:asciiTheme="minorBidi" w:hAnsiTheme="minorBidi"/>
            <w:rtl/>
          </w:rPr>
          <w:t>וחוק שכר מינימום, התשמ"ז-1987</w:t>
        </w:r>
      </w:hyperlink>
      <w:r w:rsidRPr="006B564A">
        <w:rPr>
          <w:rtl/>
        </w:rPr>
        <w:t>, או שהורשעו כאמור</w:t>
      </w:r>
      <w:r>
        <w:rPr>
          <w:rFonts w:hint="cs"/>
          <w:rtl/>
        </w:rPr>
        <w:t>,</w:t>
      </w:r>
      <w:r w:rsidRPr="006B564A">
        <w:rPr>
          <w:rtl/>
        </w:rPr>
        <w:t xml:space="preserve"> אך חלפה שנה אחת לפחות ממועד ההרשעה האחרונה ועד למועד הגשת ההצעה.</w:t>
      </w:r>
    </w:p>
    <w:p w14:paraId="4623FE09" w14:textId="77777777" w:rsidR="00DC41C9" w:rsidRPr="00376893" w:rsidRDefault="00DC41C9" w:rsidP="005074A6">
      <w:pPr>
        <w:pStyle w:val="aa"/>
        <w:numPr>
          <w:ilvl w:val="0"/>
          <w:numId w:val="28"/>
        </w:numPr>
        <w:spacing w:after="240" w:line="276" w:lineRule="auto"/>
        <w:jc w:val="both"/>
        <w:rPr>
          <w:rtl/>
        </w:rPr>
      </w:pPr>
      <w:r>
        <w:rPr>
          <w:rFonts w:hint="cs"/>
          <w:b/>
          <w:bCs/>
          <w:sz w:val="24"/>
          <w:rtl/>
        </w:rPr>
        <w:t xml:space="preserve">הוכחת העמידה </w:t>
      </w:r>
      <w:r w:rsidRPr="000610B6">
        <w:rPr>
          <w:b/>
          <w:bCs/>
          <w:sz w:val="24"/>
          <w:rtl/>
        </w:rPr>
        <w:t xml:space="preserve">בתנאי סף זה תהיה באמצעות הגשת התצהיר, המצורף </w:t>
      </w:r>
      <w:r w:rsidRPr="00740DE4">
        <w:rPr>
          <w:b/>
          <w:bCs/>
          <w:sz w:val="24"/>
          <w:u w:val="single"/>
          <w:rtl/>
        </w:rPr>
        <w:t>כנספח י</w:t>
      </w:r>
      <w:r>
        <w:rPr>
          <w:rFonts w:hint="cs"/>
          <w:b/>
          <w:bCs/>
          <w:sz w:val="24"/>
          <w:u w:val="single"/>
          <w:rtl/>
        </w:rPr>
        <w:t>'</w:t>
      </w:r>
      <w:r w:rsidRPr="00740DE4">
        <w:rPr>
          <w:b/>
          <w:bCs/>
          <w:sz w:val="24"/>
          <w:u w:val="single"/>
          <w:rtl/>
        </w:rPr>
        <w:t xml:space="preserve"> </w:t>
      </w:r>
      <w:r w:rsidR="00705CB3">
        <w:rPr>
          <w:rFonts w:hint="cs"/>
          <w:b/>
          <w:bCs/>
          <w:sz w:val="24"/>
          <w:u w:val="single"/>
          <w:rtl/>
        </w:rPr>
        <w:t xml:space="preserve"> </w:t>
      </w:r>
      <w:r w:rsidRPr="000610B6">
        <w:rPr>
          <w:b/>
          <w:bCs/>
          <w:sz w:val="24"/>
          <w:rtl/>
        </w:rPr>
        <w:t>כאשר הוא חתום ומאומת על-ידי עורך דין.</w:t>
      </w:r>
      <w:r w:rsidRPr="002F18F7">
        <w:rPr>
          <w:rFonts w:ascii="David" w:hAnsi="David" w:hint="cs"/>
          <w:b/>
          <w:bCs/>
          <w:sz w:val="24"/>
          <w:rtl/>
        </w:rPr>
        <w:t xml:space="preserve"> </w:t>
      </w:r>
    </w:p>
    <w:p w14:paraId="6DD58505" w14:textId="77777777" w:rsidR="00DC41C9" w:rsidRDefault="00DC41C9" w:rsidP="005074A6">
      <w:pPr>
        <w:numPr>
          <w:ilvl w:val="3"/>
          <w:numId w:val="1"/>
        </w:numPr>
        <w:spacing w:after="240" w:line="276" w:lineRule="auto"/>
        <w:jc w:val="both"/>
      </w:pPr>
      <w:r w:rsidRPr="00376893">
        <w:rPr>
          <w:b/>
          <w:bCs/>
          <w:u w:val="single"/>
          <w:rtl/>
        </w:rPr>
        <w:t>ייצוג הולם</w:t>
      </w:r>
      <w:r>
        <w:rPr>
          <w:rFonts w:hint="cs"/>
          <w:rtl/>
        </w:rPr>
        <w:t xml:space="preserve">: </w:t>
      </w:r>
      <w:r w:rsidRPr="006B564A">
        <w:rPr>
          <w:rtl/>
        </w:rPr>
        <w:t xml:space="preserve">המציע עומד בהוראות סעיף 9 </w:t>
      </w:r>
      <w:hyperlink w:history="1">
        <w:hyperlink r:id="rId24" w:history="1">
          <w:r>
            <w:rPr>
              <w:rStyle w:val="Hyperlink"/>
              <w:rFonts w:asciiTheme="minorBidi" w:hAnsiTheme="minorBidi" w:hint="cs"/>
              <w:rtl/>
            </w:rPr>
            <w:t>ל</w:t>
          </w:r>
          <w:r>
            <w:rPr>
              <w:rStyle w:val="Hyperlink"/>
              <w:rFonts w:asciiTheme="minorBidi" w:hAnsiTheme="minorBidi"/>
              <w:rtl/>
            </w:rPr>
            <w:t>חוק שוויון זכויות לאנשים עם מוגבלויות, התשנ"ח-1998</w:t>
          </w:r>
        </w:hyperlink>
        <w:r w:rsidRPr="006B564A">
          <w:rPr>
            <w:rStyle w:val="Hyperlink"/>
            <w:rFonts w:asciiTheme="minorBidi" w:hAnsiTheme="minorBidi"/>
            <w:rtl/>
          </w:rPr>
          <w:t>,</w:t>
        </w:r>
      </w:hyperlink>
      <w:r w:rsidRPr="006B564A">
        <w:rPr>
          <w:rtl/>
        </w:rPr>
        <w:t xml:space="preserve"> או שהן אינן חלות עליו, וכן פ</w:t>
      </w:r>
      <w:r>
        <w:rPr>
          <w:rFonts w:hint="cs"/>
          <w:rtl/>
        </w:rPr>
        <w:t>ו</w:t>
      </w:r>
      <w:r w:rsidRPr="006B564A">
        <w:rPr>
          <w:rtl/>
        </w:rPr>
        <w:t xml:space="preserve">על כמתחייב בסעיף 2ב1 לחוק עסקאות גופים ציבוריים. </w:t>
      </w:r>
    </w:p>
    <w:p w14:paraId="335D0448" w14:textId="77777777" w:rsidR="00DC41C9" w:rsidRPr="00376893" w:rsidRDefault="00DC41C9" w:rsidP="005074A6">
      <w:pPr>
        <w:pStyle w:val="aa"/>
        <w:numPr>
          <w:ilvl w:val="0"/>
          <w:numId w:val="28"/>
        </w:numPr>
        <w:spacing w:after="240" w:line="276" w:lineRule="auto"/>
        <w:jc w:val="both"/>
        <w:rPr>
          <w:rtl/>
        </w:rPr>
      </w:pPr>
      <w:r>
        <w:rPr>
          <w:rFonts w:hint="cs"/>
          <w:b/>
          <w:bCs/>
          <w:sz w:val="24"/>
          <w:rtl/>
        </w:rPr>
        <w:t xml:space="preserve">הוכחת </w:t>
      </w:r>
      <w:r w:rsidRPr="000610B6">
        <w:rPr>
          <w:b/>
          <w:bCs/>
          <w:sz w:val="24"/>
          <w:rtl/>
        </w:rPr>
        <w:t>העמידה בתנאי סף זה תהיה באמצעות הגשת תצהיר,</w:t>
      </w:r>
      <w:r w:rsidRPr="000610B6">
        <w:rPr>
          <w:rFonts w:hint="cs"/>
          <w:b/>
          <w:bCs/>
          <w:rtl/>
        </w:rPr>
        <w:t xml:space="preserve"> </w:t>
      </w:r>
      <w:r w:rsidRPr="000610B6">
        <w:rPr>
          <w:b/>
          <w:bCs/>
          <w:sz w:val="24"/>
          <w:rtl/>
        </w:rPr>
        <w:t>המצורף כ</w:t>
      </w:r>
      <w:r w:rsidRPr="00740DE4">
        <w:rPr>
          <w:b/>
          <w:bCs/>
          <w:sz w:val="24"/>
          <w:u w:val="single"/>
          <w:rtl/>
        </w:rPr>
        <w:t>נספח י״</w:t>
      </w:r>
      <w:r w:rsidR="00A53FCC">
        <w:rPr>
          <w:rFonts w:hint="cs"/>
          <w:b/>
          <w:bCs/>
          <w:sz w:val="24"/>
          <w:u w:val="single"/>
          <w:rtl/>
        </w:rPr>
        <w:t>א</w:t>
      </w:r>
      <w:r w:rsidRPr="00740DE4">
        <w:rPr>
          <w:b/>
          <w:bCs/>
          <w:sz w:val="24"/>
          <w:u w:val="single"/>
          <w:rtl/>
        </w:rPr>
        <w:t xml:space="preserve"> </w:t>
      </w:r>
      <w:r w:rsidRPr="000610B6">
        <w:rPr>
          <w:rFonts w:hint="cs"/>
          <w:b/>
          <w:bCs/>
          <w:sz w:val="24"/>
          <w:rtl/>
        </w:rPr>
        <w:t xml:space="preserve"> </w:t>
      </w:r>
      <w:r w:rsidRPr="000610B6">
        <w:rPr>
          <w:b/>
          <w:bCs/>
          <w:sz w:val="24"/>
          <w:rtl/>
        </w:rPr>
        <w:t>כאשר הוא חתום ומאומת על-ידי עורך דין</w:t>
      </w:r>
      <w:r>
        <w:rPr>
          <w:rFonts w:hint="cs"/>
          <w:rtl/>
        </w:rPr>
        <w:t>.</w:t>
      </w:r>
      <w:r w:rsidRPr="002F18F7">
        <w:rPr>
          <w:rFonts w:ascii="David" w:hAnsi="David" w:hint="cs"/>
          <w:b/>
          <w:bCs/>
          <w:sz w:val="24"/>
          <w:rtl/>
        </w:rPr>
        <w:t xml:space="preserve"> </w:t>
      </w:r>
    </w:p>
    <w:p w14:paraId="127A148D" w14:textId="77777777" w:rsidR="00DC41C9" w:rsidRPr="00E550A4" w:rsidRDefault="00DC41C9" w:rsidP="005074A6">
      <w:pPr>
        <w:numPr>
          <w:ilvl w:val="2"/>
          <w:numId w:val="1"/>
        </w:numPr>
        <w:spacing w:after="240" w:line="276" w:lineRule="auto"/>
        <w:jc w:val="both"/>
        <w:rPr>
          <w:rFonts w:ascii="David" w:hAnsi="David"/>
          <w:b/>
          <w:bCs/>
          <w:sz w:val="24"/>
          <w:u w:val="single"/>
        </w:rPr>
      </w:pPr>
      <w:r w:rsidRPr="00E550A4">
        <w:rPr>
          <w:rFonts w:ascii="David" w:hAnsi="David"/>
          <w:b/>
          <w:bCs/>
          <w:sz w:val="24"/>
          <w:u w:val="single"/>
          <w:rtl/>
        </w:rPr>
        <w:t>היותו של המציע עוסק מורשה</w:t>
      </w:r>
    </w:p>
    <w:p w14:paraId="70732941" w14:textId="07F7F430" w:rsidR="00DC41C9" w:rsidRDefault="00DC41C9" w:rsidP="005074A6">
      <w:pPr>
        <w:pStyle w:val="aa"/>
        <w:numPr>
          <w:ilvl w:val="0"/>
          <w:numId w:val="28"/>
        </w:numPr>
        <w:spacing w:after="240" w:line="276" w:lineRule="auto"/>
        <w:ind w:left="1944"/>
        <w:jc w:val="both"/>
        <w:rPr>
          <w:rFonts w:ascii="David" w:hAnsi="David"/>
          <w:u w:val="single"/>
        </w:rPr>
      </w:pPr>
      <w:r w:rsidRPr="002F18F7">
        <w:rPr>
          <w:rFonts w:ascii="David" w:hAnsi="David"/>
          <w:b/>
          <w:bCs/>
          <w:sz w:val="24"/>
          <w:rtl/>
        </w:rPr>
        <w:t>הוכחת תנאי סף זה תיעשה באמצעות תעודה המעידה על היותו של המציע עוסק מורשה.</w:t>
      </w:r>
    </w:p>
    <w:p w14:paraId="4E5F9CEB" w14:textId="13A48700" w:rsidR="005074A6" w:rsidRDefault="005074A6" w:rsidP="005074A6">
      <w:pPr>
        <w:pStyle w:val="aa"/>
        <w:spacing w:after="240" w:line="276" w:lineRule="auto"/>
        <w:ind w:left="1944"/>
        <w:jc w:val="both"/>
        <w:rPr>
          <w:rFonts w:ascii="David" w:hAnsi="David"/>
          <w:u w:val="single"/>
          <w:rtl/>
        </w:rPr>
      </w:pPr>
    </w:p>
    <w:p w14:paraId="29DBD3C2" w14:textId="6FA11A2B" w:rsidR="005074A6" w:rsidRDefault="005074A6" w:rsidP="005074A6">
      <w:pPr>
        <w:pStyle w:val="aa"/>
        <w:spacing w:after="240" w:line="276" w:lineRule="auto"/>
        <w:ind w:left="1944"/>
        <w:jc w:val="both"/>
        <w:rPr>
          <w:rFonts w:ascii="David" w:hAnsi="David"/>
          <w:u w:val="single"/>
          <w:rtl/>
        </w:rPr>
      </w:pPr>
    </w:p>
    <w:p w14:paraId="1275D00C" w14:textId="382652AF" w:rsidR="005074A6" w:rsidRDefault="005074A6" w:rsidP="005074A6">
      <w:pPr>
        <w:pStyle w:val="aa"/>
        <w:spacing w:after="240" w:line="276" w:lineRule="auto"/>
        <w:ind w:left="1944"/>
        <w:jc w:val="both"/>
        <w:rPr>
          <w:rFonts w:ascii="David" w:hAnsi="David"/>
          <w:u w:val="single"/>
          <w:rtl/>
        </w:rPr>
      </w:pPr>
    </w:p>
    <w:p w14:paraId="313EE5CA" w14:textId="77777777" w:rsidR="005074A6" w:rsidRDefault="005074A6" w:rsidP="005074A6">
      <w:pPr>
        <w:pStyle w:val="aa"/>
        <w:spacing w:after="240" w:line="276" w:lineRule="auto"/>
        <w:ind w:left="1944"/>
        <w:jc w:val="both"/>
        <w:rPr>
          <w:rFonts w:ascii="David" w:hAnsi="David"/>
          <w:u w:val="single"/>
        </w:rPr>
      </w:pPr>
    </w:p>
    <w:p w14:paraId="38C58254" w14:textId="77777777" w:rsidR="00DC41C9" w:rsidRPr="00DA518E" w:rsidRDefault="00DC41C9" w:rsidP="005074A6">
      <w:pPr>
        <w:numPr>
          <w:ilvl w:val="2"/>
          <w:numId w:val="1"/>
        </w:numPr>
        <w:spacing w:after="240" w:line="276" w:lineRule="auto"/>
        <w:jc w:val="both"/>
        <w:rPr>
          <w:sz w:val="24"/>
          <w:u w:val="single"/>
        </w:rPr>
      </w:pPr>
      <w:r w:rsidRPr="00DA518E">
        <w:rPr>
          <w:rFonts w:hint="cs"/>
          <w:b/>
          <w:bCs/>
          <w:sz w:val="24"/>
          <w:u w:val="single"/>
          <w:rtl/>
        </w:rPr>
        <w:lastRenderedPageBreak/>
        <w:t>עבור מציע ששירת בצה"ל</w:t>
      </w:r>
    </w:p>
    <w:p w14:paraId="0C25ABC8" w14:textId="77777777" w:rsidR="00DC41C9" w:rsidRDefault="00DC41C9" w:rsidP="005074A6">
      <w:pPr>
        <w:spacing w:after="240" w:line="276" w:lineRule="auto"/>
        <w:ind w:left="1273"/>
        <w:jc w:val="both"/>
        <w:rPr>
          <w:sz w:val="24"/>
        </w:rPr>
      </w:pPr>
      <w:r>
        <w:rPr>
          <w:rFonts w:hint="cs"/>
          <w:sz w:val="24"/>
          <w:rtl/>
        </w:rPr>
        <w:t>עמידה בתקופות הצינון שנקבעו בפקודת מטכ"ל 6.0107 העסקת יועצים אזרחיים וכוח אדם עזר אזרחי בצה"ל.</w:t>
      </w:r>
    </w:p>
    <w:p w14:paraId="1C3BD447" w14:textId="77777777" w:rsidR="00DC41C9" w:rsidRDefault="00DC41C9" w:rsidP="005074A6">
      <w:pPr>
        <w:pStyle w:val="aa"/>
        <w:numPr>
          <w:ilvl w:val="0"/>
          <w:numId w:val="27"/>
        </w:numPr>
        <w:spacing w:after="240" w:line="276" w:lineRule="auto"/>
        <w:jc w:val="both"/>
        <w:rPr>
          <w:b/>
          <w:bCs/>
          <w:sz w:val="24"/>
        </w:rPr>
      </w:pPr>
      <w:r w:rsidRPr="002F18F7">
        <w:rPr>
          <w:rFonts w:hint="cs"/>
          <w:b/>
          <w:bCs/>
          <w:sz w:val="24"/>
          <w:rtl/>
        </w:rPr>
        <w:t xml:space="preserve">הוכחת העמידה בתנאי  סף זה תיעשה באמצעות הגשת נספח </w:t>
      </w:r>
      <w:r w:rsidR="00F27AF3">
        <w:rPr>
          <w:rFonts w:hint="cs"/>
          <w:b/>
          <w:bCs/>
          <w:sz w:val="24"/>
          <w:rtl/>
        </w:rPr>
        <w:t>ט"ו</w:t>
      </w:r>
      <w:r w:rsidRPr="002F18F7">
        <w:rPr>
          <w:rFonts w:hint="cs"/>
          <w:b/>
          <w:bCs/>
          <w:sz w:val="24"/>
          <w:rtl/>
        </w:rPr>
        <w:t>, כאשר הוא חתום ומאומת על-ידי עורך דין.</w:t>
      </w:r>
    </w:p>
    <w:p w14:paraId="3E4B593F" w14:textId="77777777" w:rsidR="00225983" w:rsidRDefault="00225983" w:rsidP="005074A6">
      <w:pPr>
        <w:numPr>
          <w:ilvl w:val="1"/>
          <w:numId w:val="1"/>
        </w:numPr>
        <w:tabs>
          <w:tab w:val="left" w:pos="423"/>
        </w:tabs>
        <w:spacing w:after="240" w:line="276" w:lineRule="auto"/>
        <w:jc w:val="both"/>
        <w:rPr>
          <w:rFonts w:ascii="David" w:hAnsi="David"/>
          <w:b/>
          <w:bCs/>
          <w:sz w:val="24"/>
        </w:rPr>
      </w:pPr>
      <w:bookmarkStart w:id="5" w:name="_Hlk171961551"/>
      <w:r w:rsidRPr="00E550A4">
        <w:rPr>
          <w:rFonts w:ascii="David" w:hAnsi="David"/>
          <w:b/>
          <w:bCs/>
          <w:sz w:val="24"/>
          <w:u w:val="single"/>
          <w:rtl/>
        </w:rPr>
        <w:t>תנאי סף מקצועיים</w:t>
      </w:r>
    </w:p>
    <w:p w14:paraId="6410B90D" w14:textId="31821662" w:rsidR="00FB137F" w:rsidRPr="00FB137F" w:rsidRDefault="00CB2825" w:rsidP="005074A6">
      <w:pPr>
        <w:spacing w:after="240" w:line="276" w:lineRule="auto"/>
        <w:ind w:left="792" w:hanging="369"/>
        <w:jc w:val="both"/>
        <w:rPr>
          <w:rFonts w:ascii="David" w:hAnsi="David"/>
          <w:b/>
          <w:bCs/>
          <w:sz w:val="24"/>
          <w:u w:val="single"/>
          <w:rtl/>
          <w:lang w:eastAsia="he-IL"/>
        </w:rPr>
      </w:pPr>
      <w:bookmarkStart w:id="6" w:name="_Hlk100736571"/>
      <w:r w:rsidRPr="00FB137F">
        <w:rPr>
          <w:rFonts w:ascii="David" w:hAnsi="David"/>
          <w:b/>
          <w:bCs/>
          <w:sz w:val="24"/>
          <w:u w:val="single"/>
          <w:rtl/>
        </w:rPr>
        <w:t xml:space="preserve">היועץ המוצע על ידי המציע נדרש לעמוד בכל תנאי הסף שלהלן </w:t>
      </w:r>
      <w:r w:rsidR="00FB137F" w:rsidRPr="00FB137F">
        <w:rPr>
          <w:rFonts w:ascii="David" w:hAnsi="David" w:hint="cs"/>
          <w:b/>
          <w:bCs/>
          <w:sz w:val="24"/>
          <w:u w:val="single"/>
          <w:rtl/>
          <w:lang w:eastAsia="he-IL"/>
        </w:rPr>
        <w:t xml:space="preserve"> במצטבר</w:t>
      </w:r>
      <w:r w:rsidR="005074A6">
        <w:rPr>
          <w:rFonts w:ascii="David" w:hAnsi="David" w:hint="cs"/>
          <w:b/>
          <w:bCs/>
          <w:sz w:val="24"/>
          <w:u w:val="single"/>
          <w:rtl/>
          <w:lang w:eastAsia="he-IL"/>
        </w:rPr>
        <w:t>:</w:t>
      </w:r>
    </w:p>
    <w:p w14:paraId="5D7B23F5" w14:textId="0260395D" w:rsidR="00097F67" w:rsidRPr="005074A6" w:rsidRDefault="00FB137F" w:rsidP="00BD6AB3">
      <w:pPr>
        <w:pStyle w:val="aa"/>
        <w:numPr>
          <w:ilvl w:val="0"/>
          <w:numId w:val="46"/>
        </w:numPr>
        <w:spacing w:after="240" w:line="276" w:lineRule="auto"/>
        <w:ind w:left="1557" w:hanging="425"/>
        <w:jc w:val="both"/>
        <w:rPr>
          <w:b/>
          <w:bCs/>
          <w:sz w:val="24"/>
          <w:u w:val="single"/>
        </w:rPr>
      </w:pPr>
      <w:bookmarkStart w:id="7" w:name="_Hlk138868079"/>
      <w:r w:rsidRPr="005074A6">
        <w:rPr>
          <w:rFonts w:ascii="David" w:hAnsi="David" w:hint="cs"/>
          <w:b/>
          <w:bCs/>
          <w:sz w:val="24"/>
          <w:u w:val="single"/>
          <w:rtl/>
        </w:rPr>
        <w:t>השכלת היועץ המוצע</w:t>
      </w:r>
      <w:r w:rsidR="005074A6" w:rsidRPr="005074A6">
        <w:rPr>
          <w:rFonts w:hint="cs"/>
          <w:b/>
          <w:bCs/>
          <w:sz w:val="24"/>
          <w:u w:val="single"/>
          <w:rtl/>
        </w:rPr>
        <w:t xml:space="preserve"> - </w:t>
      </w:r>
      <w:r w:rsidR="00824122" w:rsidRPr="005074A6">
        <w:rPr>
          <w:rFonts w:ascii="David" w:hAnsi="David" w:hint="cs"/>
          <w:b/>
          <w:bCs/>
          <w:sz w:val="24"/>
          <w:rtl/>
        </w:rPr>
        <w:t xml:space="preserve">היועץ </w:t>
      </w:r>
      <w:r w:rsidR="00185C37" w:rsidRPr="005074A6">
        <w:rPr>
          <w:rFonts w:ascii="David" w:hAnsi="David"/>
          <w:b/>
          <w:bCs/>
          <w:sz w:val="24"/>
          <w:rtl/>
        </w:rPr>
        <w:t xml:space="preserve">המוצע הוא </w:t>
      </w:r>
      <w:r w:rsidR="00185C37" w:rsidRPr="005074A6">
        <w:rPr>
          <w:rFonts w:hint="eastAsia"/>
          <w:b/>
          <w:bCs/>
          <w:sz w:val="24"/>
          <w:rtl/>
        </w:rPr>
        <w:t>בעל</w:t>
      </w:r>
      <w:r w:rsidR="00185C37" w:rsidRPr="005074A6">
        <w:rPr>
          <w:b/>
          <w:bCs/>
          <w:sz w:val="24"/>
          <w:rtl/>
        </w:rPr>
        <w:t xml:space="preserve"> </w:t>
      </w:r>
      <w:r w:rsidR="008F5B95" w:rsidRPr="005074A6">
        <w:rPr>
          <w:rFonts w:hint="cs"/>
          <w:b/>
          <w:bCs/>
          <w:sz w:val="24"/>
          <w:rtl/>
        </w:rPr>
        <w:t>תואר</w:t>
      </w:r>
      <w:r w:rsidR="00097F67" w:rsidRPr="005074A6">
        <w:rPr>
          <w:rFonts w:hint="cs"/>
          <w:b/>
          <w:bCs/>
          <w:sz w:val="24"/>
          <w:rtl/>
        </w:rPr>
        <w:t xml:space="preserve"> </w:t>
      </w:r>
      <w:r w:rsidR="00097F67" w:rsidRPr="005074A6">
        <w:rPr>
          <w:rFonts w:hint="cs"/>
          <w:b/>
          <w:bCs/>
          <w:sz w:val="24"/>
          <w:u w:val="single"/>
          <w:rtl/>
        </w:rPr>
        <w:t>באחד</w:t>
      </w:r>
      <w:r w:rsidR="00097F67" w:rsidRPr="005074A6">
        <w:rPr>
          <w:rFonts w:hint="cs"/>
          <w:b/>
          <w:bCs/>
          <w:sz w:val="24"/>
          <w:rtl/>
        </w:rPr>
        <w:t xml:space="preserve"> מן התחומים הבאים</w:t>
      </w:r>
      <w:r w:rsidR="00097F67" w:rsidRPr="005074A6">
        <w:rPr>
          <w:rFonts w:hint="cs"/>
          <w:b/>
          <w:bCs/>
          <w:sz w:val="24"/>
          <w:u w:val="single"/>
          <w:rtl/>
        </w:rPr>
        <w:t>:</w:t>
      </w:r>
    </w:p>
    <w:p w14:paraId="7D41F39A" w14:textId="790B8A68" w:rsidR="00097F67" w:rsidRPr="00097F67" w:rsidRDefault="008F5B95" w:rsidP="005074A6">
      <w:pPr>
        <w:pStyle w:val="aa"/>
        <w:numPr>
          <w:ilvl w:val="0"/>
          <w:numId w:val="57"/>
        </w:numPr>
        <w:spacing w:before="240" w:after="240" w:line="276" w:lineRule="auto"/>
        <w:ind w:left="1917"/>
        <w:jc w:val="both"/>
        <w:rPr>
          <w:rFonts w:ascii="David" w:hAnsi="David"/>
          <w:sz w:val="24"/>
        </w:rPr>
      </w:pPr>
      <w:r>
        <w:rPr>
          <w:rFonts w:hint="cs"/>
          <w:sz w:val="24"/>
          <w:rtl/>
        </w:rPr>
        <w:t xml:space="preserve">תואר ראשון </w:t>
      </w:r>
      <w:r w:rsidR="00185C37" w:rsidRPr="00052861">
        <w:rPr>
          <w:rFonts w:hint="eastAsia"/>
          <w:sz w:val="24"/>
          <w:rtl/>
        </w:rPr>
        <w:t>בגיאוגרפ</w:t>
      </w:r>
      <w:r w:rsidR="00185C37" w:rsidRPr="00052861">
        <w:rPr>
          <w:rFonts w:hint="cs"/>
          <w:sz w:val="24"/>
          <w:rtl/>
        </w:rPr>
        <w:t>יה</w:t>
      </w:r>
      <w:r w:rsidR="00097F67">
        <w:rPr>
          <w:rFonts w:hint="cs"/>
          <w:sz w:val="24"/>
          <w:rtl/>
        </w:rPr>
        <w:t>.</w:t>
      </w:r>
    </w:p>
    <w:p w14:paraId="21EB68DE" w14:textId="483385BF" w:rsidR="00097F67" w:rsidRPr="008F5B95" w:rsidRDefault="008F5B95" w:rsidP="005074A6">
      <w:pPr>
        <w:pStyle w:val="aa"/>
        <w:numPr>
          <w:ilvl w:val="0"/>
          <w:numId w:val="57"/>
        </w:numPr>
        <w:spacing w:before="240" w:after="240" w:line="276" w:lineRule="auto"/>
        <w:ind w:left="1917"/>
        <w:jc w:val="both"/>
        <w:rPr>
          <w:rFonts w:ascii="David" w:hAnsi="David"/>
          <w:sz w:val="24"/>
        </w:rPr>
      </w:pPr>
      <w:r>
        <w:rPr>
          <w:rFonts w:hint="cs"/>
          <w:sz w:val="24"/>
          <w:rtl/>
        </w:rPr>
        <w:t>תואר ראשון ב</w:t>
      </w:r>
      <w:r w:rsidR="00185C37" w:rsidRPr="00052861">
        <w:rPr>
          <w:sz w:val="24"/>
          <w:rtl/>
        </w:rPr>
        <w:t>תכנון ערים</w:t>
      </w:r>
      <w:r>
        <w:rPr>
          <w:rFonts w:ascii="David" w:hAnsi="David" w:hint="cs"/>
          <w:sz w:val="24"/>
          <w:rtl/>
        </w:rPr>
        <w:t>.</w:t>
      </w:r>
    </w:p>
    <w:p w14:paraId="7038F1CD" w14:textId="4AC99DD5" w:rsidR="00097F67" w:rsidRPr="008F5B95" w:rsidRDefault="008F5B95" w:rsidP="005074A6">
      <w:pPr>
        <w:pStyle w:val="aa"/>
        <w:numPr>
          <w:ilvl w:val="0"/>
          <w:numId w:val="57"/>
        </w:numPr>
        <w:spacing w:before="240" w:after="240" w:line="276" w:lineRule="auto"/>
        <w:ind w:left="1917"/>
        <w:jc w:val="both"/>
        <w:rPr>
          <w:rFonts w:ascii="David" w:hAnsi="David"/>
          <w:sz w:val="24"/>
        </w:rPr>
      </w:pPr>
      <w:r>
        <w:rPr>
          <w:rFonts w:hint="cs"/>
          <w:sz w:val="24"/>
          <w:rtl/>
        </w:rPr>
        <w:t>תואר ראשון ב</w:t>
      </w:r>
      <w:r w:rsidR="00185C37" w:rsidRPr="00052861">
        <w:rPr>
          <w:sz w:val="24"/>
          <w:rtl/>
        </w:rPr>
        <w:t>לימודי סביבה</w:t>
      </w:r>
    </w:p>
    <w:p w14:paraId="05E90832" w14:textId="33B8DD81" w:rsidR="00097F67" w:rsidRPr="008F5B95" w:rsidRDefault="008F5B95" w:rsidP="005074A6">
      <w:pPr>
        <w:pStyle w:val="aa"/>
        <w:numPr>
          <w:ilvl w:val="0"/>
          <w:numId w:val="57"/>
        </w:numPr>
        <w:spacing w:before="240" w:after="240" w:line="276" w:lineRule="auto"/>
        <w:ind w:left="1917"/>
        <w:jc w:val="both"/>
        <w:rPr>
          <w:rFonts w:ascii="David" w:hAnsi="David"/>
          <w:sz w:val="24"/>
        </w:rPr>
      </w:pPr>
      <w:r>
        <w:rPr>
          <w:rFonts w:hint="cs"/>
          <w:sz w:val="24"/>
          <w:rtl/>
        </w:rPr>
        <w:t>תואר ב</w:t>
      </w:r>
      <w:r w:rsidR="00097F67">
        <w:rPr>
          <w:rFonts w:hint="cs"/>
          <w:sz w:val="24"/>
          <w:rtl/>
        </w:rPr>
        <w:t>הנדסת</w:t>
      </w:r>
      <w:r w:rsidR="00185C37" w:rsidRPr="00052861">
        <w:rPr>
          <w:sz w:val="24"/>
          <w:rtl/>
        </w:rPr>
        <w:t xml:space="preserve"> תעשיה וניהול</w:t>
      </w:r>
      <w:r w:rsidR="00097F67">
        <w:rPr>
          <w:rFonts w:hint="cs"/>
          <w:sz w:val="24"/>
          <w:rtl/>
        </w:rPr>
        <w:t>.</w:t>
      </w:r>
    </w:p>
    <w:p w14:paraId="357882D3" w14:textId="78599615" w:rsidR="00097F67" w:rsidRDefault="008F5B95" w:rsidP="005074A6">
      <w:pPr>
        <w:pStyle w:val="aa"/>
        <w:numPr>
          <w:ilvl w:val="0"/>
          <w:numId w:val="57"/>
        </w:numPr>
        <w:spacing w:before="240" w:after="240" w:line="276" w:lineRule="auto"/>
        <w:ind w:left="1917"/>
        <w:jc w:val="both"/>
        <w:rPr>
          <w:rFonts w:ascii="David" w:hAnsi="David"/>
          <w:sz w:val="24"/>
        </w:rPr>
      </w:pPr>
      <w:r>
        <w:rPr>
          <w:rFonts w:hint="cs"/>
          <w:sz w:val="24"/>
          <w:rtl/>
        </w:rPr>
        <w:t>תואר ב</w:t>
      </w:r>
      <w:r w:rsidR="00097F67">
        <w:rPr>
          <w:rFonts w:hint="cs"/>
          <w:sz w:val="24"/>
          <w:rtl/>
        </w:rPr>
        <w:t>הנדסה אזרחית וסביבה.</w:t>
      </w:r>
    </w:p>
    <w:p w14:paraId="07B9DEA3" w14:textId="756CE750" w:rsidR="00097F67" w:rsidRDefault="008F5B95" w:rsidP="005074A6">
      <w:pPr>
        <w:pStyle w:val="aa"/>
        <w:numPr>
          <w:ilvl w:val="0"/>
          <w:numId w:val="57"/>
        </w:numPr>
        <w:spacing w:before="240" w:after="240" w:line="276" w:lineRule="auto"/>
        <w:ind w:left="1917"/>
        <w:jc w:val="both"/>
        <w:rPr>
          <w:rFonts w:ascii="David" w:hAnsi="David"/>
          <w:sz w:val="24"/>
        </w:rPr>
      </w:pPr>
      <w:r>
        <w:rPr>
          <w:rFonts w:ascii="David" w:hAnsi="David" w:hint="cs"/>
          <w:sz w:val="24"/>
          <w:rtl/>
        </w:rPr>
        <w:t>תואר ב</w:t>
      </w:r>
      <w:r w:rsidR="00097F67">
        <w:rPr>
          <w:rFonts w:ascii="David" w:hAnsi="David" w:hint="cs"/>
          <w:sz w:val="24"/>
          <w:rtl/>
        </w:rPr>
        <w:t>טכנולוגיית מים.</w:t>
      </w:r>
    </w:p>
    <w:p w14:paraId="62A8725F" w14:textId="564A2C5F" w:rsidR="00097F67" w:rsidRDefault="008F5B95" w:rsidP="005074A6">
      <w:pPr>
        <w:pStyle w:val="aa"/>
        <w:numPr>
          <w:ilvl w:val="0"/>
          <w:numId w:val="57"/>
        </w:numPr>
        <w:spacing w:before="240" w:after="240" w:line="276" w:lineRule="auto"/>
        <w:ind w:left="1917"/>
        <w:jc w:val="both"/>
        <w:rPr>
          <w:rFonts w:ascii="David" w:hAnsi="David"/>
          <w:sz w:val="24"/>
        </w:rPr>
      </w:pPr>
      <w:r>
        <w:rPr>
          <w:rFonts w:ascii="David" w:hAnsi="David" w:hint="cs"/>
          <w:sz w:val="24"/>
          <w:rtl/>
        </w:rPr>
        <w:t>תואר ב</w:t>
      </w:r>
      <w:r w:rsidR="00097F67">
        <w:rPr>
          <w:rFonts w:ascii="David" w:hAnsi="David" w:hint="cs"/>
          <w:sz w:val="24"/>
          <w:rtl/>
        </w:rPr>
        <w:t>אדריכלות.</w:t>
      </w:r>
    </w:p>
    <w:p w14:paraId="5E2385E1" w14:textId="29642B84" w:rsidR="008F5B95" w:rsidRDefault="008F5B95" w:rsidP="005074A6">
      <w:pPr>
        <w:pStyle w:val="aa"/>
        <w:numPr>
          <w:ilvl w:val="0"/>
          <w:numId w:val="57"/>
        </w:numPr>
        <w:spacing w:before="240" w:after="240" w:line="276" w:lineRule="auto"/>
        <w:ind w:left="1917"/>
        <w:jc w:val="both"/>
        <w:rPr>
          <w:rFonts w:ascii="David" w:hAnsi="David"/>
          <w:sz w:val="24"/>
        </w:rPr>
      </w:pPr>
      <w:r>
        <w:rPr>
          <w:rFonts w:ascii="David" w:hAnsi="David" w:hint="cs"/>
          <w:sz w:val="24"/>
          <w:rtl/>
        </w:rPr>
        <w:t>תואר בהנדסאות בתחומי מים.</w:t>
      </w:r>
    </w:p>
    <w:p w14:paraId="02E6261F" w14:textId="77777777" w:rsidR="005074A6" w:rsidRPr="008F5B95" w:rsidRDefault="005074A6" w:rsidP="005074A6">
      <w:pPr>
        <w:pStyle w:val="aa"/>
        <w:spacing w:before="240" w:after="240" w:line="276" w:lineRule="auto"/>
        <w:ind w:left="1917"/>
        <w:jc w:val="both"/>
        <w:rPr>
          <w:rFonts w:ascii="David" w:hAnsi="David"/>
          <w:sz w:val="24"/>
        </w:rPr>
      </w:pPr>
    </w:p>
    <w:p w14:paraId="05665FD2" w14:textId="4376B728" w:rsidR="00FB137F" w:rsidRPr="00FB137F" w:rsidRDefault="00FB137F" w:rsidP="005074A6">
      <w:pPr>
        <w:pStyle w:val="aa"/>
        <w:numPr>
          <w:ilvl w:val="0"/>
          <w:numId w:val="46"/>
        </w:numPr>
        <w:spacing w:after="240" w:line="276" w:lineRule="auto"/>
        <w:ind w:left="1557" w:hanging="425"/>
        <w:jc w:val="both"/>
        <w:rPr>
          <w:rFonts w:ascii="David" w:hAnsi="David"/>
          <w:b/>
          <w:bCs/>
          <w:sz w:val="24"/>
          <w:u w:val="single"/>
        </w:rPr>
      </w:pPr>
      <w:r w:rsidRPr="00FB137F">
        <w:rPr>
          <w:rFonts w:ascii="David" w:hAnsi="David" w:hint="cs"/>
          <w:b/>
          <w:bCs/>
          <w:sz w:val="24"/>
          <w:u w:val="single"/>
          <w:rtl/>
        </w:rPr>
        <w:t>ניסיון מקצועי של היועץ המוצע</w:t>
      </w:r>
    </w:p>
    <w:p w14:paraId="6D985E37" w14:textId="6B8129B3" w:rsidR="00185C37" w:rsidRPr="00052861" w:rsidRDefault="00824122" w:rsidP="005074A6">
      <w:pPr>
        <w:pStyle w:val="aa"/>
        <w:spacing w:after="240" w:line="276" w:lineRule="auto"/>
        <w:ind w:left="1557"/>
        <w:jc w:val="both"/>
        <w:rPr>
          <w:rFonts w:ascii="David" w:hAnsi="David"/>
          <w:sz w:val="24"/>
        </w:rPr>
      </w:pPr>
      <w:r>
        <w:rPr>
          <w:rFonts w:ascii="David" w:hAnsi="David" w:hint="cs"/>
          <w:sz w:val="24"/>
          <w:rtl/>
        </w:rPr>
        <w:t>היועץ</w:t>
      </w:r>
      <w:r w:rsidR="00185C37" w:rsidRPr="00052861">
        <w:rPr>
          <w:rFonts w:ascii="David" w:hAnsi="David"/>
          <w:sz w:val="24"/>
          <w:rtl/>
        </w:rPr>
        <w:t xml:space="preserve"> המוצע </w:t>
      </w:r>
      <w:r w:rsidR="00185C37" w:rsidRPr="00052861">
        <w:rPr>
          <w:rFonts w:ascii="David" w:hAnsi="David" w:hint="eastAsia"/>
          <w:sz w:val="24"/>
          <w:rtl/>
        </w:rPr>
        <w:t>הוא</w:t>
      </w:r>
      <w:r w:rsidR="00185C37" w:rsidRPr="00052861">
        <w:rPr>
          <w:rFonts w:ascii="David" w:hAnsi="David"/>
          <w:sz w:val="24"/>
          <w:rtl/>
        </w:rPr>
        <w:t xml:space="preserve"> בעל ניסיון תעסוקתי של לפחות </w:t>
      </w:r>
      <w:r w:rsidR="00FB137F">
        <w:rPr>
          <w:rFonts w:ascii="David" w:hAnsi="David" w:hint="cs"/>
          <w:sz w:val="24"/>
          <w:rtl/>
        </w:rPr>
        <w:t>5</w:t>
      </w:r>
      <w:r w:rsidR="00185C37" w:rsidRPr="00052861">
        <w:rPr>
          <w:rFonts w:ascii="David" w:hAnsi="David"/>
          <w:sz w:val="24"/>
          <w:rtl/>
        </w:rPr>
        <w:t xml:space="preserve"> שנים </w:t>
      </w:r>
      <w:r w:rsidR="00B1412C">
        <w:rPr>
          <w:rFonts w:ascii="David" w:hAnsi="David" w:hint="cs"/>
          <w:sz w:val="24"/>
          <w:rtl/>
        </w:rPr>
        <w:t xml:space="preserve">(60 חודשים במצטבר) </w:t>
      </w:r>
      <w:r w:rsidR="00185C37" w:rsidRPr="00052861">
        <w:rPr>
          <w:rFonts w:ascii="David" w:hAnsi="David" w:hint="cs"/>
          <w:sz w:val="24"/>
          <w:rtl/>
        </w:rPr>
        <w:t xml:space="preserve">בתחום תשתיות </w:t>
      </w:r>
      <w:r w:rsidR="00E84292">
        <w:rPr>
          <w:rFonts w:ascii="David" w:hAnsi="David" w:hint="cs"/>
          <w:sz w:val="24"/>
          <w:rtl/>
        </w:rPr>
        <w:t xml:space="preserve">מים </w:t>
      </w:r>
      <w:r w:rsidR="008F5B95" w:rsidRPr="00B1412C">
        <w:rPr>
          <w:rFonts w:ascii="David" w:hAnsi="David" w:hint="cs"/>
          <w:b/>
          <w:bCs/>
          <w:sz w:val="24"/>
          <w:u w:val="single"/>
          <w:rtl/>
        </w:rPr>
        <w:t>או</w:t>
      </w:r>
      <w:r w:rsidR="00E84292">
        <w:rPr>
          <w:rFonts w:ascii="David" w:hAnsi="David" w:hint="cs"/>
          <w:sz w:val="24"/>
          <w:rtl/>
        </w:rPr>
        <w:t xml:space="preserve"> ביוב</w:t>
      </w:r>
      <w:r w:rsidR="008F5B95">
        <w:rPr>
          <w:rFonts w:ascii="David" w:hAnsi="David" w:hint="cs"/>
          <w:sz w:val="24"/>
          <w:rtl/>
        </w:rPr>
        <w:t xml:space="preserve"> ממועד קבלתו הרשמית של התואר.</w:t>
      </w:r>
    </w:p>
    <w:bookmarkEnd w:id="5"/>
    <w:bookmarkEnd w:id="6"/>
    <w:bookmarkEnd w:id="7"/>
    <w:p w14:paraId="52AFAE7C" w14:textId="77777777" w:rsidR="00CE6607" w:rsidRPr="00052861" w:rsidRDefault="00CE6607" w:rsidP="005074A6">
      <w:pPr>
        <w:numPr>
          <w:ilvl w:val="0"/>
          <w:numId w:val="1"/>
        </w:numPr>
        <w:spacing w:before="240" w:after="240" w:line="276" w:lineRule="auto"/>
        <w:ind w:left="357" w:hanging="357"/>
        <w:jc w:val="both"/>
        <w:rPr>
          <w:rFonts w:ascii="David" w:hAnsi="David"/>
          <w:b/>
          <w:bCs/>
          <w:sz w:val="28"/>
          <w:szCs w:val="28"/>
          <w:u w:val="single"/>
          <w:rtl/>
        </w:rPr>
      </w:pPr>
      <w:r w:rsidRPr="00052861">
        <w:rPr>
          <w:rFonts w:ascii="David" w:hAnsi="David"/>
          <w:b/>
          <w:bCs/>
          <w:sz w:val="28"/>
          <w:szCs w:val="28"/>
          <w:u w:val="single"/>
          <w:rtl/>
        </w:rPr>
        <w:t>הבהרות לעניין תנאי הסף (עמידה בתנאים)</w:t>
      </w:r>
    </w:p>
    <w:p w14:paraId="1725239E" w14:textId="77777777" w:rsidR="00FB137F" w:rsidRPr="00052861" w:rsidRDefault="00FB137F" w:rsidP="005074A6">
      <w:pPr>
        <w:numPr>
          <w:ilvl w:val="1"/>
          <w:numId w:val="1"/>
        </w:numPr>
        <w:spacing w:after="240" w:line="276" w:lineRule="auto"/>
        <w:jc w:val="both"/>
        <w:rPr>
          <w:rFonts w:ascii="David" w:eastAsia="Times New Roman" w:hAnsi="David"/>
          <w:b/>
          <w:bCs/>
          <w:sz w:val="24"/>
          <w:u w:val="single"/>
          <w:rtl/>
          <w:lang w:val="x-none" w:eastAsia="x-none"/>
        </w:rPr>
      </w:pPr>
      <w:r w:rsidRPr="00052861">
        <w:rPr>
          <w:rFonts w:ascii="David" w:eastAsia="Times New Roman" w:hAnsi="David"/>
          <w:b/>
          <w:bCs/>
          <w:sz w:val="24"/>
          <w:u w:val="single"/>
          <w:rtl/>
          <w:lang w:val="x-none" w:eastAsia="x-none"/>
        </w:rPr>
        <w:t>אופן הוכחת עמידת היועץ המוצע בתנאי הסף</w:t>
      </w:r>
    </w:p>
    <w:p w14:paraId="254916CD" w14:textId="77777777" w:rsidR="00FB137F" w:rsidRPr="00FB137F" w:rsidRDefault="00FB137F" w:rsidP="005074A6">
      <w:pPr>
        <w:pStyle w:val="aa"/>
        <w:numPr>
          <w:ilvl w:val="0"/>
          <w:numId w:val="37"/>
        </w:numPr>
        <w:spacing w:after="240" w:line="276" w:lineRule="auto"/>
        <w:ind w:left="1273" w:hanging="283"/>
        <w:jc w:val="both"/>
        <w:rPr>
          <w:rFonts w:ascii="David" w:hAnsi="David"/>
          <w:b/>
          <w:bCs/>
          <w:sz w:val="24"/>
          <w:u w:val="single"/>
        </w:rPr>
      </w:pPr>
      <w:r w:rsidRPr="00FB137F">
        <w:rPr>
          <w:rFonts w:ascii="David" w:hAnsi="David" w:hint="cs"/>
          <w:b/>
          <w:bCs/>
          <w:sz w:val="24"/>
          <w:u w:val="single"/>
          <w:rtl/>
        </w:rPr>
        <w:t>השכלה:</w:t>
      </w:r>
    </w:p>
    <w:p w14:paraId="519BBFE8" w14:textId="77777777" w:rsidR="00663195" w:rsidRDefault="00663195" w:rsidP="005074A6">
      <w:pPr>
        <w:pStyle w:val="aa"/>
        <w:spacing w:after="240" w:line="276" w:lineRule="auto"/>
        <w:ind w:left="1273"/>
        <w:jc w:val="both"/>
        <w:rPr>
          <w:rFonts w:ascii="David" w:hAnsi="David"/>
          <w:sz w:val="24"/>
          <w:rtl/>
        </w:rPr>
      </w:pPr>
      <w:r w:rsidRPr="00052861">
        <w:rPr>
          <w:rFonts w:ascii="David" w:eastAsia="Times New Roman" w:hAnsi="David"/>
          <w:sz w:val="24"/>
          <w:rtl/>
          <w:lang w:val="x-none" w:eastAsia="x-none"/>
        </w:rPr>
        <w:t xml:space="preserve">המציע יידרש </w:t>
      </w:r>
      <w:r w:rsidRPr="00052861">
        <w:rPr>
          <w:rFonts w:ascii="David" w:eastAsia="Times New Roman" w:hAnsi="David"/>
          <w:sz w:val="24"/>
          <w:u w:val="single"/>
          <w:rtl/>
          <w:lang w:val="x-none" w:eastAsia="x-none"/>
        </w:rPr>
        <w:t xml:space="preserve">לצרף </w:t>
      </w:r>
      <w:r>
        <w:rPr>
          <w:rFonts w:ascii="David" w:eastAsia="Times New Roman" w:hAnsi="David" w:hint="cs"/>
          <w:sz w:val="24"/>
          <w:u w:val="single"/>
          <w:rtl/>
          <w:lang w:val="x-none" w:eastAsia="x-none"/>
        </w:rPr>
        <w:t xml:space="preserve">להצעתו </w:t>
      </w:r>
      <w:r w:rsidRPr="00052861">
        <w:rPr>
          <w:rFonts w:ascii="David" w:eastAsia="Times New Roman" w:hAnsi="David"/>
          <w:sz w:val="24"/>
          <w:u w:val="single"/>
          <w:rtl/>
          <w:lang w:val="x-none" w:eastAsia="x-none"/>
        </w:rPr>
        <w:t>תעוד</w:t>
      </w:r>
      <w:r>
        <w:rPr>
          <w:rFonts w:ascii="David" w:eastAsia="Times New Roman" w:hAnsi="David" w:hint="cs"/>
          <w:sz w:val="24"/>
          <w:u w:val="single"/>
          <w:rtl/>
          <w:lang w:val="x-none" w:eastAsia="x-none"/>
        </w:rPr>
        <w:t>ה</w:t>
      </w:r>
      <w:r w:rsidRPr="00052861">
        <w:rPr>
          <w:rFonts w:ascii="David" w:eastAsia="Times New Roman" w:hAnsi="David"/>
          <w:sz w:val="24"/>
          <w:u w:val="single"/>
          <w:rtl/>
          <w:lang w:val="x-none" w:eastAsia="x-none"/>
        </w:rPr>
        <w:t xml:space="preserve"> המעיד</w:t>
      </w:r>
      <w:r>
        <w:rPr>
          <w:rFonts w:ascii="David" w:eastAsia="Times New Roman" w:hAnsi="David" w:hint="cs"/>
          <w:sz w:val="24"/>
          <w:u w:val="single"/>
          <w:rtl/>
          <w:lang w:val="x-none" w:eastAsia="x-none"/>
        </w:rPr>
        <w:t>ה</w:t>
      </w:r>
      <w:r w:rsidRPr="00052861">
        <w:rPr>
          <w:rFonts w:ascii="David" w:eastAsia="Times New Roman" w:hAnsi="David"/>
          <w:sz w:val="24"/>
          <w:u w:val="single"/>
          <w:rtl/>
          <w:lang w:val="x-none" w:eastAsia="x-none"/>
        </w:rPr>
        <w:t xml:space="preserve"> </w:t>
      </w:r>
      <w:r>
        <w:rPr>
          <w:rFonts w:ascii="David" w:eastAsia="Times New Roman" w:hAnsi="David" w:hint="cs"/>
          <w:sz w:val="24"/>
          <w:u w:val="single"/>
          <w:rtl/>
          <w:lang w:val="x-none" w:eastAsia="x-none"/>
        </w:rPr>
        <w:t>על השכלתו ש</w:t>
      </w:r>
      <w:r w:rsidRPr="00052861">
        <w:rPr>
          <w:rFonts w:ascii="David" w:eastAsia="Times New Roman" w:hAnsi="David"/>
          <w:sz w:val="24"/>
          <w:u w:val="single"/>
          <w:rtl/>
          <w:lang w:val="x-none" w:eastAsia="x-none"/>
        </w:rPr>
        <w:t xml:space="preserve">ל היועץ </w:t>
      </w:r>
      <w:r w:rsidRPr="00052861">
        <w:rPr>
          <w:rFonts w:ascii="David" w:eastAsia="Times New Roman" w:hAnsi="David" w:hint="cs"/>
          <w:sz w:val="24"/>
          <w:u w:val="single"/>
          <w:rtl/>
          <w:lang w:val="x-none" w:eastAsia="x-none"/>
        </w:rPr>
        <w:t>ה</w:t>
      </w:r>
      <w:r w:rsidRPr="00052861">
        <w:rPr>
          <w:rFonts w:ascii="David" w:eastAsia="Times New Roman" w:hAnsi="David"/>
          <w:sz w:val="24"/>
          <w:u w:val="single"/>
          <w:rtl/>
          <w:lang w:val="x-none" w:eastAsia="x-none"/>
        </w:rPr>
        <w:t>מוצע</w:t>
      </w:r>
      <w:r>
        <w:rPr>
          <w:rFonts w:ascii="David" w:hAnsi="David" w:hint="cs"/>
          <w:sz w:val="24"/>
          <w:rtl/>
        </w:rPr>
        <w:t>.</w:t>
      </w:r>
    </w:p>
    <w:p w14:paraId="06D42C69" w14:textId="2B88D786" w:rsidR="00FB137F" w:rsidRDefault="00FB137F" w:rsidP="005074A6">
      <w:pPr>
        <w:pStyle w:val="aa"/>
        <w:spacing w:after="240" w:line="276" w:lineRule="auto"/>
        <w:ind w:left="1273"/>
        <w:jc w:val="both"/>
        <w:rPr>
          <w:rFonts w:ascii="David" w:hAnsi="David"/>
          <w:sz w:val="24"/>
          <w:rtl/>
        </w:rPr>
      </w:pPr>
      <w:r w:rsidRPr="00052861">
        <w:rPr>
          <w:rFonts w:ascii="David" w:hAnsi="David" w:hint="cs"/>
          <w:sz w:val="24"/>
          <w:rtl/>
        </w:rPr>
        <w:t>התואר נדרש להיות מוכר על ידי המל"ג / מה"ט או על ידי המחלקה להכרה בתארים אשר במשרד החינוך או כל תואר אחר שהוכר על ידי הוועדה לשקילת תארים</w:t>
      </w:r>
      <w:r>
        <w:rPr>
          <w:rFonts w:ascii="David" w:hAnsi="David" w:hint="cs"/>
          <w:sz w:val="24"/>
          <w:rtl/>
        </w:rPr>
        <w:t>.</w:t>
      </w:r>
      <w:r w:rsidRPr="00052861">
        <w:rPr>
          <w:rFonts w:ascii="David" w:hAnsi="David" w:hint="cs"/>
          <w:sz w:val="24"/>
          <w:rtl/>
        </w:rPr>
        <w:t xml:space="preserve"> </w:t>
      </w:r>
    </w:p>
    <w:p w14:paraId="3BC1003A" w14:textId="77777777" w:rsidR="005074A6" w:rsidRDefault="005074A6" w:rsidP="005074A6">
      <w:pPr>
        <w:pStyle w:val="aa"/>
        <w:spacing w:after="240" w:line="276" w:lineRule="auto"/>
        <w:ind w:left="1273"/>
        <w:jc w:val="both"/>
        <w:rPr>
          <w:rFonts w:ascii="David" w:hAnsi="David"/>
          <w:sz w:val="24"/>
          <w:rtl/>
        </w:rPr>
      </w:pPr>
    </w:p>
    <w:p w14:paraId="6E989126" w14:textId="77777777" w:rsidR="00663195" w:rsidRPr="00663195" w:rsidRDefault="00FB137F" w:rsidP="005074A6">
      <w:pPr>
        <w:pStyle w:val="aa"/>
        <w:numPr>
          <w:ilvl w:val="0"/>
          <w:numId w:val="37"/>
        </w:numPr>
        <w:spacing w:after="240" w:line="276" w:lineRule="auto"/>
        <w:ind w:left="1273" w:hanging="283"/>
        <w:jc w:val="both"/>
        <w:rPr>
          <w:rFonts w:ascii="David" w:eastAsia="Times New Roman" w:hAnsi="David"/>
          <w:sz w:val="24"/>
          <w:lang w:val="x-none" w:eastAsia="x-none"/>
        </w:rPr>
      </w:pPr>
      <w:r w:rsidRPr="00FB137F">
        <w:rPr>
          <w:rFonts w:ascii="David" w:eastAsia="Times New Roman" w:hAnsi="David" w:hint="cs"/>
          <w:b/>
          <w:bCs/>
          <w:sz w:val="24"/>
          <w:u w:val="single"/>
          <w:rtl/>
          <w:lang w:val="x-none" w:eastAsia="x-none"/>
        </w:rPr>
        <w:t>ניסיון מקצועי:</w:t>
      </w:r>
      <w:r w:rsidR="00663195">
        <w:rPr>
          <w:rFonts w:ascii="David" w:eastAsia="Times New Roman" w:hAnsi="David" w:hint="cs"/>
          <w:b/>
          <w:bCs/>
          <w:sz w:val="24"/>
          <w:u w:val="single"/>
          <w:rtl/>
          <w:lang w:val="x-none" w:eastAsia="x-none"/>
        </w:rPr>
        <w:t xml:space="preserve"> </w:t>
      </w:r>
    </w:p>
    <w:p w14:paraId="14B85A9D" w14:textId="3CE37F9B" w:rsidR="00FB137F" w:rsidRPr="00663195" w:rsidRDefault="00663195" w:rsidP="005074A6">
      <w:pPr>
        <w:pStyle w:val="aa"/>
        <w:spacing w:after="240" w:line="276" w:lineRule="auto"/>
        <w:ind w:left="1273"/>
        <w:jc w:val="both"/>
        <w:rPr>
          <w:rFonts w:ascii="David" w:eastAsia="Times New Roman" w:hAnsi="David"/>
          <w:sz w:val="24"/>
          <w:rtl/>
          <w:lang w:val="x-none" w:eastAsia="x-none"/>
        </w:rPr>
      </w:pPr>
      <w:r w:rsidRPr="00663195">
        <w:rPr>
          <w:rFonts w:ascii="David" w:eastAsia="Times New Roman" w:hAnsi="David" w:hint="cs"/>
          <w:sz w:val="24"/>
          <w:rtl/>
          <w:lang w:val="x-none" w:eastAsia="x-none"/>
        </w:rPr>
        <w:t>המציע יידרש</w:t>
      </w:r>
      <w:r w:rsidRPr="00663195">
        <w:rPr>
          <w:rFonts w:ascii="David" w:eastAsia="Times New Roman" w:hAnsi="David" w:hint="cs"/>
          <w:sz w:val="24"/>
          <w:u w:val="single"/>
          <w:rtl/>
          <w:lang w:val="x-none" w:eastAsia="x-none"/>
        </w:rPr>
        <w:t xml:space="preserve"> לצרף להצעתו קורות חיים  המעידים על ניסיונו המקצועי של היועץ המוצע</w:t>
      </w:r>
      <w:r>
        <w:rPr>
          <w:rFonts w:ascii="David" w:eastAsia="Times New Roman" w:hAnsi="David" w:hint="cs"/>
          <w:sz w:val="24"/>
          <w:u w:val="single"/>
          <w:rtl/>
          <w:lang w:val="x-none" w:eastAsia="x-none"/>
        </w:rPr>
        <w:t xml:space="preserve"> </w:t>
      </w:r>
      <w:r w:rsidRPr="00663195">
        <w:rPr>
          <w:rFonts w:ascii="David" w:eastAsia="Times New Roman" w:hAnsi="David" w:hint="cs"/>
          <w:sz w:val="24"/>
          <w:rtl/>
          <w:lang w:val="x-none" w:eastAsia="x-none"/>
        </w:rPr>
        <w:t>ול</w:t>
      </w:r>
      <w:r w:rsidR="00FB137F" w:rsidRPr="00663195">
        <w:rPr>
          <w:rFonts w:ascii="David" w:eastAsia="Times New Roman" w:hAnsi="David"/>
          <w:sz w:val="24"/>
          <w:rtl/>
          <w:lang w:val="x-none" w:eastAsia="x-none"/>
        </w:rPr>
        <w:t xml:space="preserve">מלא את טבלאות הניסיון בנספח </w:t>
      </w:r>
      <w:r w:rsidR="00FB137F" w:rsidRPr="00663195">
        <w:rPr>
          <w:rFonts w:ascii="David" w:eastAsia="Times New Roman" w:hAnsi="David" w:hint="cs"/>
          <w:sz w:val="24"/>
          <w:rtl/>
          <w:lang w:val="x-none" w:eastAsia="x-none"/>
        </w:rPr>
        <w:t>ו</w:t>
      </w:r>
      <w:r w:rsidR="00FB137F" w:rsidRPr="00663195">
        <w:rPr>
          <w:rFonts w:ascii="David" w:eastAsia="Times New Roman" w:hAnsi="David"/>
          <w:sz w:val="24"/>
          <w:rtl/>
          <w:lang w:val="x-none" w:eastAsia="x-none"/>
        </w:rPr>
        <w:t>'</w:t>
      </w:r>
      <w:r>
        <w:rPr>
          <w:rFonts w:ascii="David" w:eastAsia="Times New Roman" w:hAnsi="David" w:hint="cs"/>
          <w:sz w:val="24"/>
          <w:rtl/>
          <w:lang w:val="x-none" w:eastAsia="x-none"/>
        </w:rPr>
        <w:t>1</w:t>
      </w:r>
      <w:r w:rsidR="00FB137F" w:rsidRPr="00663195">
        <w:rPr>
          <w:rFonts w:ascii="David" w:eastAsia="Times New Roman" w:hAnsi="David"/>
          <w:sz w:val="24"/>
          <w:rtl/>
          <w:lang w:val="x-none" w:eastAsia="x-none"/>
        </w:rPr>
        <w:t xml:space="preserve"> בחוברת ההצעה</w:t>
      </w:r>
      <w:r w:rsidR="00FB137F" w:rsidRPr="00663195">
        <w:rPr>
          <w:rFonts w:ascii="David" w:eastAsia="Times New Roman" w:hAnsi="David" w:hint="cs"/>
          <w:sz w:val="24"/>
          <w:rtl/>
          <w:lang w:val="x-none" w:eastAsia="x-none"/>
        </w:rPr>
        <w:t>.</w:t>
      </w:r>
    </w:p>
    <w:p w14:paraId="466CA6A7" w14:textId="77777777" w:rsidR="005074A6" w:rsidRDefault="005074A6" w:rsidP="005074A6">
      <w:pPr>
        <w:pStyle w:val="aa"/>
        <w:spacing w:after="240" w:line="276" w:lineRule="auto"/>
        <w:ind w:left="1273"/>
        <w:jc w:val="both"/>
        <w:rPr>
          <w:rFonts w:ascii="David" w:eastAsia="Times New Roman" w:hAnsi="David"/>
          <w:sz w:val="24"/>
          <w:rtl/>
        </w:rPr>
      </w:pPr>
    </w:p>
    <w:p w14:paraId="66250C7A" w14:textId="73F984E8" w:rsidR="00FB137F" w:rsidRPr="00052861" w:rsidRDefault="00FB137F" w:rsidP="005074A6">
      <w:pPr>
        <w:pStyle w:val="aa"/>
        <w:spacing w:after="240" w:line="276" w:lineRule="auto"/>
        <w:ind w:left="1273"/>
        <w:jc w:val="both"/>
        <w:rPr>
          <w:rFonts w:ascii="David" w:eastAsia="Times New Roman" w:hAnsi="David"/>
          <w:sz w:val="24"/>
          <w:rtl/>
          <w:lang w:val="x-none" w:eastAsia="x-none"/>
        </w:rPr>
      </w:pPr>
      <w:r w:rsidRPr="00562000">
        <w:rPr>
          <w:rFonts w:ascii="David" w:eastAsia="Times New Roman" w:hAnsi="David"/>
          <w:sz w:val="24"/>
          <w:rtl/>
        </w:rPr>
        <w:t xml:space="preserve">ניסיון מקצועי יחשב כניסיון </w:t>
      </w:r>
      <w:r w:rsidRPr="00562000">
        <w:rPr>
          <w:rFonts w:ascii="David" w:eastAsia="Times New Roman" w:hAnsi="David"/>
          <w:b/>
          <w:bCs/>
          <w:sz w:val="24"/>
          <w:rtl/>
        </w:rPr>
        <w:t>בתחום המקצוע הרלוונטי</w:t>
      </w:r>
      <w:r w:rsidRPr="00562000">
        <w:rPr>
          <w:rFonts w:ascii="David" w:eastAsia="Times New Roman" w:hAnsi="David"/>
          <w:sz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w:t>
      </w:r>
      <w:r>
        <w:rPr>
          <w:rFonts w:ascii="David" w:eastAsia="Times New Roman" w:hAnsi="David" w:hint="cs"/>
          <w:sz w:val="24"/>
          <w:rtl/>
        </w:rPr>
        <w:t>המנהל</w:t>
      </w:r>
      <w:r w:rsidRPr="00562000">
        <w:rPr>
          <w:rFonts w:ascii="David" w:eastAsia="Times New Roman" w:hAnsi="David"/>
          <w:sz w:val="24"/>
          <w:rtl/>
        </w:rPr>
        <w:t xml:space="preserve"> ניתן יהיה להכיר בניסיון מקצועי לפני קבלת התואר רק אם הוא בתחום התפקיד אותו ממלא היועץ</w:t>
      </w:r>
      <w:r w:rsidR="00663195">
        <w:rPr>
          <w:rFonts w:ascii="David" w:eastAsia="Times New Roman" w:hAnsi="David" w:hint="cs"/>
          <w:sz w:val="24"/>
          <w:rtl/>
        </w:rPr>
        <w:t>.</w:t>
      </w:r>
    </w:p>
    <w:p w14:paraId="7F7901C9" w14:textId="069C3764" w:rsidR="00FB137F" w:rsidRPr="00052861" w:rsidRDefault="00FB137F" w:rsidP="0097065C">
      <w:pPr>
        <w:numPr>
          <w:ilvl w:val="1"/>
          <w:numId w:val="1"/>
        </w:numPr>
        <w:spacing w:after="240" w:line="276" w:lineRule="auto"/>
        <w:jc w:val="both"/>
        <w:rPr>
          <w:rFonts w:ascii="David" w:hAnsi="David"/>
          <w:sz w:val="28"/>
          <w:szCs w:val="28"/>
          <w:u w:val="single"/>
          <w:rtl/>
        </w:rPr>
      </w:pPr>
      <w:r w:rsidRPr="00052861">
        <w:rPr>
          <w:rFonts w:ascii="David" w:eastAsia="Times New Roman" w:hAnsi="David"/>
          <w:b/>
          <w:bCs/>
          <w:sz w:val="24"/>
          <w:u w:val="single"/>
          <w:rtl/>
          <w:lang w:val="x-none" w:eastAsia="x-none"/>
        </w:rPr>
        <w:t>אופן העסקת היועץ המוצע על ידי המציע</w:t>
      </w:r>
      <w:r w:rsidR="00663195">
        <w:rPr>
          <w:rFonts w:ascii="David" w:eastAsia="Times New Roman" w:hAnsi="David" w:hint="cs"/>
          <w:b/>
          <w:bCs/>
          <w:sz w:val="24"/>
          <w:u w:val="single"/>
          <w:rtl/>
          <w:lang w:val="x-none" w:eastAsia="x-none"/>
        </w:rPr>
        <w:t>:</w:t>
      </w:r>
    </w:p>
    <w:p w14:paraId="60468A88" w14:textId="4433AB76" w:rsidR="00FB137F" w:rsidRDefault="00FB137F" w:rsidP="0097065C">
      <w:pPr>
        <w:pStyle w:val="aa"/>
        <w:spacing w:after="240" w:line="276" w:lineRule="auto"/>
        <w:ind w:left="792"/>
        <w:jc w:val="both"/>
        <w:rPr>
          <w:rFonts w:ascii="David" w:hAnsi="David"/>
          <w:b/>
          <w:bCs/>
          <w:sz w:val="28"/>
          <w:szCs w:val="28"/>
          <w:u w:val="single"/>
          <w:rtl/>
        </w:rPr>
      </w:pPr>
      <w:r w:rsidRPr="00052861">
        <w:rPr>
          <w:rFonts w:ascii="David" w:eastAsia="Times New Roman" w:hAnsi="David"/>
          <w:sz w:val="24"/>
          <w:rtl/>
          <w:lang w:val="x-none" w:eastAsia="x-none"/>
        </w:rPr>
        <w:t>במקרה בו המציע יוכרז כזוכה במכרז היועץ המוצע יועסק על ידי המציע (במידה ויבחר לזוכה במכרז) כשכיר או כקבלן משנה למשך כל תקופת ההתקשרות.</w:t>
      </w:r>
      <w:r w:rsidRPr="00052861">
        <w:rPr>
          <w:rFonts w:ascii="David" w:hAnsi="David"/>
          <w:b/>
          <w:bCs/>
          <w:sz w:val="28"/>
          <w:szCs w:val="28"/>
          <w:u w:val="single"/>
          <w:rtl/>
        </w:rPr>
        <w:t xml:space="preserve"> </w:t>
      </w:r>
    </w:p>
    <w:p w14:paraId="0D45ABD5" w14:textId="7FF37FBB" w:rsidR="005074A6" w:rsidRDefault="005074A6" w:rsidP="0097065C">
      <w:pPr>
        <w:pStyle w:val="aa"/>
        <w:spacing w:after="240" w:line="276" w:lineRule="auto"/>
        <w:ind w:left="792"/>
        <w:jc w:val="both"/>
        <w:rPr>
          <w:rFonts w:ascii="David" w:hAnsi="David"/>
          <w:b/>
          <w:bCs/>
          <w:sz w:val="28"/>
          <w:szCs w:val="28"/>
          <w:u w:val="single"/>
          <w:rtl/>
        </w:rPr>
      </w:pPr>
    </w:p>
    <w:p w14:paraId="0FBC4038" w14:textId="77777777" w:rsidR="00663195" w:rsidRPr="00663195" w:rsidRDefault="00663195" w:rsidP="0097065C">
      <w:pPr>
        <w:numPr>
          <w:ilvl w:val="1"/>
          <w:numId w:val="1"/>
        </w:numPr>
        <w:spacing w:after="240" w:line="276" w:lineRule="auto"/>
        <w:jc w:val="both"/>
        <w:rPr>
          <w:b/>
          <w:bCs/>
          <w:sz w:val="24"/>
          <w:u w:val="single"/>
        </w:rPr>
      </w:pPr>
      <w:r w:rsidRPr="00663195">
        <w:rPr>
          <w:rFonts w:hint="cs"/>
          <w:b/>
          <w:bCs/>
          <w:sz w:val="24"/>
          <w:u w:val="single"/>
          <w:rtl/>
        </w:rPr>
        <w:lastRenderedPageBreak/>
        <w:t>סיווג היועץ המוצע:</w:t>
      </w:r>
    </w:p>
    <w:p w14:paraId="0FA43D8A" w14:textId="4BAB5301" w:rsidR="004F1696" w:rsidRPr="005A08F0" w:rsidRDefault="00B445F2" w:rsidP="0097065C">
      <w:pPr>
        <w:spacing w:after="240" w:line="276" w:lineRule="auto"/>
        <w:ind w:left="792"/>
        <w:jc w:val="both"/>
        <w:rPr>
          <w:rFonts w:ascii="David" w:eastAsia="Times New Roman" w:hAnsi="David"/>
          <w:sz w:val="24"/>
          <w:rtl/>
          <w:lang w:val="x-none" w:eastAsia="x-none"/>
        </w:rPr>
      </w:pPr>
      <w:r w:rsidRPr="005A08F0">
        <w:rPr>
          <w:rFonts w:hint="eastAsia"/>
          <w:sz w:val="24"/>
          <w:rtl/>
        </w:rPr>
        <w:t>ועדת</w:t>
      </w:r>
      <w:r w:rsidRPr="005A08F0">
        <w:rPr>
          <w:sz w:val="24"/>
          <w:rtl/>
        </w:rPr>
        <w:t xml:space="preserve"> </w:t>
      </w:r>
      <w:r w:rsidRPr="005A08F0">
        <w:rPr>
          <w:rFonts w:hint="eastAsia"/>
          <w:sz w:val="24"/>
          <w:rtl/>
        </w:rPr>
        <w:t>המכרזים</w:t>
      </w:r>
      <w:r w:rsidRPr="005A08F0">
        <w:rPr>
          <w:sz w:val="24"/>
          <w:rtl/>
        </w:rPr>
        <w:t xml:space="preserve"> </w:t>
      </w:r>
      <w:r w:rsidRPr="005A08F0">
        <w:rPr>
          <w:rFonts w:hint="eastAsia"/>
          <w:sz w:val="24"/>
          <w:rtl/>
        </w:rPr>
        <w:t>ב</w:t>
      </w:r>
      <w:r w:rsidR="001873F6">
        <w:rPr>
          <w:rFonts w:hint="eastAsia"/>
          <w:sz w:val="24"/>
          <w:rtl/>
        </w:rPr>
        <w:t>מנהל</w:t>
      </w:r>
      <w:r w:rsidRPr="005A08F0">
        <w:rPr>
          <w:sz w:val="24"/>
          <w:rtl/>
        </w:rPr>
        <w:t xml:space="preserve"> </w:t>
      </w:r>
      <w:r w:rsidRPr="005A08F0">
        <w:rPr>
          <w:rFonts w:hint="eastAsia"/>
          <w:sz w:val="24"/>
          <w:rtl/>
        </w:rPr>
        <w:t>תסווג</w:t>
      </w:r>
      <w:r w:rsidRPr="005A08F0">
        <w:rPr>
          <w:sz w:val="24"/>
          <w:rtl/>
        </w:rPr>
        <w:t xml:space="preserve"> </w:t>
      </w:r>
      <w:r w:rsidRPr="005A08F0">
        <w:rPr>
          <w:rFonts w:hint="eastAsia"/>
          <w:sz w:val="24"/>
          <w:rtl/>
        </w:rPr>
        <w:t>את</w:t>
      </w:r>
      <w:r w:rsidRPr="005A08F0">
        <w:rPr>
          <w:sz w:val="24"/>
          <w:rtl/>
        </w:rPr>
        <w:t xml:space="preserve"> </w:t>
      </w:r>
      <w:r w:rsidRPr="005A08F0">
        <w:rPr>
          <w:rFonts w:hint="eastAsia"/>
          <w:sz w:val="24"/>
          <w:rtl/>
        </w:rPr>
        <w:t>רמת</w:t>
      </w:r>
      <w:r w:rsidRPr="005A08F0">
        <w:rPr>
          <w:sz w:val="24"/>
          <w:rtl/>
        </w:rPr>
        <w:t xml:space="preserve"> </w:t>
      </w:r>
      <w:r w:rsidRPr="005A08F0">
        <w:rPr>
          <w:rFonts w:hint="eastAsia"/>
          <w:sz w:val="24"/>
          <w:rtl/>
        </w:rPr>
        <w:t>היועץ</w:t>
      </w:r>
      <w:r w:rsidRPr="005A08F0">
        <w:rPr>
          <w:sz w:val="24"/>
          <w:rtl/>
        </w:rPr>
        <w:t xml:space="preserve"> </w:t>
      </w:r>
      <w:r w:rsidRPr="005A08F0">
        <w:rPr>
          <w:rFonts w:hint="eastAsia"/>
          <w:sz w:val="24"/>
          <w:rtl/>
        </w:rPr>
        <w:t>המוצע</w:t>
      </w:r>
      <w:r w:rsidRPr="005A08F0">
        <w:rPr>
          <w:sz w:val="24"/>
          <w:rtl/>
        </w:rPr>
        <w:t xml:space="preserve"> </w:t>
      </w:r>
      <w:r w:rsidRPr="005A08F0">
        <w:rPr>
          <w:rFonts w:hint="eastAsia"/>
          <w:sz w:val="24"/>
          <w:rtl/>
        </w:rPr>
        <w:t>על</w:t>
      </w:r>
      <w:r w:rsidRPr="005A08F0">
        <w:rPr>
          <w:sz w:val="24"/>
          <w:rtl/>
        </w:rPr>
        <w:t xml:space="preserve"> </w:t>
      </w:r>
      <w:r w:rsidRPr="005A08F0">
        <w:rPr>
          <w:rFonts w:hint="eastAsia"/>
          <w:sz w:val="24"/>
          <w:rtl/>
        </w:rPr>
        <w:t>ידי</w:t>
      </w:r>
      <w:r w:rsidRPr="005A08F0">
        <w:rPr>
          <w:sz w:val="24"/>
          <w:rtl/>
        </w:rPr>
        <w:t xml:space="preserve"> </w:t>
      </w:r>
      <w:r w:rsidRPr="005A08F0">
        <w:rPr>
          <w:rFonts w:hint="eastAsia"/>
          <w:sz w:val="24"/>
          <w:rtl/>
        </w:rPr>
        <w:t>המציע</w:t>
      </w:r>
      <w:r w:rsidRPr="005A08F0">
        <w:rPr>
          <w:sz w:val="24"/>
          <w:rtl/>
        </w:rPr>
        <w:t xml:space="preserve"> </w:t>
      </w:r>
      <w:r w:rsidRPr="005A08F0">
        <w:rPr>
          <w:rFonts w:hint="eastAsia"/>
          <w:sz w:val="24"/>
          <w:rtl/>
        </w:rPr>
        <w:t>בהתאם</w:t>
      </w:r>
      <w:r w:rsidRPr="005A08F0">
        <w:rPr>
          <w:sz w:val="24"/>
          <w:rtl/>
        </w:rPr>
        <w:t xml:space="preserve"> </w:t>
      </w:r>
      <w:r w:rsidRPr="005A08F0">
        <w:rPr>
          <w:rFonts w:hint="eastAsia"/>
          <w:sz w:val="24"/>
          <w:rtl/>
        </w:rPr>
        <w:t>לקריטריונים</w:t>
      </w:r>
      <w:r w:rsidRPr="005A08F0">
        <w:rPr>
          <w:sz w:val="24"/>
          <w:rtl/>
        </w:rPr>
        <w:t xml:space="preserve"> </w:t>
      </w:r>
      <w:r w:rsidRPr="005A08F0">
        <w:rPr>
          <w:rFonts w:hint="eastAsia"/>
          <w:sz w:val="24"/>
          <w:rtl/>
        </w:rPr>
        <w:t>המפורטים</w:t>
      </w:r>
      <w:r w:rsidRPr="005A08F0">
        <w:rPr>
          <w:sz w:val="24"/>
          <w:rtl/>
        </w:rPr>
        <w:t xml:space="preserve"> </w:t>
      </w:r>
      <w:r w:rsidRPr="005A08F0">
        <w:rPr>
          <w:rFonts w:hint="eastAsia"/>
          <w:sz w:val="24"/>
          <w:rtl/>
        </w:rPr>
        <w:t>בהודעת</w:t>
      </w:r>
      <w:r w:rsidRPr="005A08F0">
        <w:rPr>
          <w:sz w:val="24"/>
          <w:rtl/>
        </w:rPr>
        <w:t xml:space="preserve"> </w:t>
      </w:r>
      <w:r w:rsidRPr="005A08F0">
        <w:rPr>
          <w:rFonts w:hint="eastAsia"/>
          <w:sz w:val="24"/>
          <w:rtl/>
        </w:rPr>
        <w:t>תכ</w:t>
      </w:r>
      <w:r w:rsidRPr="005A08F0">
        <w:rPr>
          <w:sz w:val="24"/>
          <w:rtl/>
        </w:rPr>
        <w:t xml:space="preserve">"ם 8.1.1.1 (התקשרות </w:t>
      </w:r>
      <w:r w:rsidRPr="005A08F0">
        <w:rPr>
          <w:rFonts w:hint="eastAsia"/>
          <w:sz w:val="24"/>
          <w:rtl/>
        </w:rPr>
        <w:t>עם</w:t>
      </w:r>
      <w:r w:rsidRPr="005A08F0">
        <w:rPr>
          <w:sz w:val="24"/>
          <w:rtl/>
        </w:rPr>
        <w:t xml:space="preserve"> </w:t>
      </w:r>
      <w:r w:rsidRPr="005A08F0">
        <w:rPr>
          <w:rFonts w:hint="eastAsia"/>
          <w:sz w:val="24"/>
          <w:rtl/>
        </w:rPr>
        <w:t>נותני</w:t>
      </w:r>
      <w:r w:rsidRPr="005A08F0">
        <w:rPr>
          <w:sz w:val="24"/>
          <w:rtl/>
        </w:rPr>
        <w:t xml:space="preserve"> </w:t>
      </w:r>
      <w:r w:rsidRPr="005A08F0">
        <w:rPr>
          <w:rFonts w:hint="eastAsia"/>
          <w:sz w:val="24"/>
          <w:rtl/>
        </w:rPr>
        <w:t>שירותים</w:t>
      </w:r>
      <w:r w:rsidRPr="005A08F0">
        <w:rPr>
          <w:sz w:val="24"/>
          <w:rtl/>
        </w:rPr>
        <w:t xml:space="preserve"> </w:t>
      </w:r>
      <w:r w:rsidRPr="005A08F0">
        <w:rPr>
          <w:rFonts w:hint="eastAsia"/>
          <w:sz w:val="24"/>
          <w:rtl/>
        </w:rPr>
        <w:t>חיצוניים</w:t>
      </w:r>
      <w:r w:rsidRPr="005A08F0">
        <w:rPr>
          <w:sz w:val="24"/>
          <w:rtl/>
        </w:rPr>
        <w:t xml:space="preserve"> - </w:t>
      </w:r>
      <w:r w:rsidRPr="005A08F0">
        <w:rPr>
          <w:rFonts w:hint="eastAsia"/>
          <w:sz w:val="24"/>
          <w:rtl/>
        </w:rPr>
        <w:t>תעריפי</w:t>
      </w:r>
      <w:r w:rsidRPr="005A08F0">
        <w:rPr>
          <w:sz w:val="24"/>
          <w:rtl/>
        </w:rPr>
        <w:t xml:space="preserve"> </w:t>
      </w:r>
      <w:r w:rsidRPr="005A08F0">
        <w:rPr>
          <w:rFonts w:hint="eastAsia"/>
          <w:sz w:val="24"/>
          <w:rtl/>
        </w:rPr>
        <w:t>יועצים</w:t>
      </w:r>
      <w:r w:rsidRPr="005A08F0">
        <w:rPr>
          <w:sz w:val="24"/>
          <w:rtl/>
        </w:rPr>
        <w:t xml:space="preserve"> </w:t>
      </w:r>
      <w:r w:rsidRPr="005A08F0">
        <w:rPr>
          <w:rFonts w:hint="eastAsia"/>
          <w:sz w:val="24"/>
          <w:rtl/>
        </w:rPr>
        <w:t>לניהול</w:t>
      </w:r>
      <w:r w:rsidRPr="005A08F0">
        <w:rPr>
          <w:sz w:val="24"/>
          <w:rtl/>
        </w:rPr>
        <w:t>).</w:t>
      </w:r>
      <w:r w:rsidR="00663195">
        <w:rPr>
          <w:rFonts w:hint="cs"/>
          <w:sz w:val="24"/>
          <w:rtl/>
        </w:rPr>
        <w:t xml:space="preserve"> </w:t>
      </w:r>
      <w:r w:rsidRPr="005A08F0">
        <w:rPr>
          <w:rFonts w:hint="eastAsia"/>
          <w:sz w:val="24"/>
          <w:rtl/>
        </w:rPr>
        <w:t>יובהר</w:t>
      </w:r>
      <w:r w:rsidRPr="005A08F0">
        <w:rPr>
          <w:sz w:val="24"/>
          <w:rtl/>
        </w:rPr>
        <w:t xml:space="preserve"> כי רמת היועץ המירבית אשר תאושר לתשלום תהא רמה </w:t>
      </w:r>
      <w:r w:rsidR="00574E7B" w:rsidRPr="005A08F0">
        <w:rPr>
          <w:sz w:val="24"/>
          <w:rtl/>
        </w:rPr>
        <w:t>3</w:t>
      </w:r>
      <w:r w:rsidR="00306716">
        <w:rPr>
          <w:rFonts w:ascii="David" w:eastAsia="Times New Roman" w:hAnsi="David" w:hint="cs"/>
          <w:sz w:val="24"/>
          <w:rtl/>
          <w:lang w:val="x-none" w:eastAsia="x-none"/>
        </w:rPr>
        <w:t xml:space="preserve">. </w:t>
      </w:r>
      <w:r w:rsidR="004F1696" w:rsidRPr="005A08F0">
        <w:rPr>
          <w:rFonts w:ascii="David" w:eastAsia="Times New Roman" w:hAnsi="David"/>
          <w:sz w:val="24"/>
          <w:rtl/>
          <w:lang w:val="x-none" w:eastAsia="x-none"/>
        </w:rPr>
        <w:t xml:space="preserve">נכון ליום פרסום המכרז תעריף זה עומד על סך של </w:t>
      </w:r>
      <w:r w:rsidR="00461848" w:rsidRPr="005A08F0">
        <w:rPr>
          <w:rFonts w:ascii="David" w:eastAsia="Times New Roman" w:hAnsi="David"/>
          <w:sz w:val="24"/>
          <w:rtl/>
          <w:lang w:val="x-none" w:eastAsia="x-none"/>
        </w:rPr>
        <w:t>220</w:t>
      </w:r>
      <w:r w:rsidR="006604C9" w:rsidRPr="005A08F0">
        <w:rPr>
          <w:rFonts w:ascii="David" w:eastAsia="Times New Roman" w:hAnsi="David"/>
          <w:sz w:val="24"/>
          <w:rtl/>
          <w:lang w:val="x-none" w:eastAsia="x-none"/>
        </w:rPr>
        <w:t xml:space="preserve"> ₪ (</w:t>
      </w:r>
      <w:r w:rsidR="004F1696" w:rsidRPr="005A08F0">
        <w:rPr>
          <w:rFonts w:ascii="David" w:eastAsia="Times New Roman" w:hAnsi="David"/>
          <w:sz w:val="24"/>
          <w:rtl/>
          <w:lang w:val="x-none" w:eastAsia="x-none"/>
        </w:rPr>
        <w:t>לא כולל מע"מ)</w:t>
      </w:r>
      <w:r w:rsidR="000E6AF9" w:rsidRPr="005A08F0">
        <w:rPr>
          <w:rFonts w:ascii="David" w:eastAsia="Times New Roman" w:hAnsi="David"/>
          <w:sz w:val="24"/>
          <w:rtl/>
          <w:lang w:val="x-none" w:eastAsia="x-none"/>
        </w:rPr>
        <w:t>.</w:t>
      </w:r>
    </w:p>
    <w:p w14:paraId="2AD98E82" w14:textId="77777777" w:rsidR="00B445F2" w:rsidRPr="005A08F0" w:rsidRDefault="00B445F2" w:rsidP="0097065C">
      <w:pPr>
        <w:pStyle w:val="aa"/>
        <w:spacing w:after="240" w:line="276" w:lineRule="auto"/>
        <w:jc w:val="both"/>
        <w:rPr>
          <w:b/>
          <w:bCs/>
          <w:sz w:val="24"/>
          <w:u w:val="single"/>
          <w:rtl/>
        </w:rPr>
      </w:pPr>
      <w:r w:rsidRPr="005A08F0">
        <w:rPr>
          <w:rFonts w:hint="eastAsia"/>
          <w:b/>
          <w:bCs/>
          <w:sz w:val="24"/>
          <w:u w:val="single"/>
          <w:rtl/>
        </w:rPr>
        <w:t>לדוגמה</w:t>
      </w:r>
      <w:r w:rsidRPr="005A08F0">
        <w:rPr>
          <w:b/>
          <w:bCs/>
          <w:sz w:val="24"/>
          <w:u w:val="single"/>
          <w:rtl/>
        </w:rPr>
        <w:t xml:space="preserve">: </w:t>
      </w:r>
    </w:p>
    <w:p w14:paraId="773CCD9E" w14:textId="77777777" w:rsidR="00B445F2" w:rsidRPr="005A08F0" w:rsidRDefault="00B445F2" w:rsidP="0097065C">
      <w:pPr>
        <w:pStyle w:val="aa"/>
        <w:numPr>
          <w:ilvl w:val="0"/>
          <w:numId w:val="31"/>
        </w:numPr>
        <w:spacing w:after="240" w:line="276" w:lineRule="auto"/>
        <w:jc w:val="both"/>
        <w:rPr>
          <w:sz w:val="24"/>
        </w:rPr>
      </w:pPr>
      <w:r w:rsidRPr="005A08F0">
        <w:rPr>
          <w:rFonts w:hint="eastAsia"/>
          <w:sz w:val="24"/>
          <w:rtl/>
        </w:rPr>
        <w:t>המציע</w:t>
      </w:r>
      <w:r w:rsidRPr="005A08F0">
        <w:rPr>
          <w:sz w:val="24"/>
          <w:rtl/>
        </w:rPr>
        <w:t xml:space="preserve"> הציע יועץ העונה לקריטריונים של יועץ רמה </w:t>
      </w:r>
      <w:r w:rsidR="000921FA" w:rsidRPr="005A08F0">
        <w:rPr>
          <w:sz w:val="24"/>
          <w:rtl/>
        </w:rPr>
        <w:t>3</w:t>
      </w:r>
      <w:r w:rsidRPr="005A08F0">
        <w:rPr>
          <w:sz w:val="24"/>
          <w:rtl/>
        </w:rPr>
        <w:t xml:space="preserve"> ומעלה על פי הודעת התכ"ם הנ"ל – תשולם לו לכל היותר תמורה לשעה על פי רמה </w:t>
      </w:r>
      <w:r w:rsidR="000921FA" w:rsidRPr="005A08F0">
        <w:rPr>
          <w:sz w:val="24"/>
          <w:rtl/>
        </w:rPr>
        <w:t>3</w:t>
      </w:r>
      <w:r w:rsidRPr="005A08F0">
        <w:rPr>
          <w:sz w:val="24"/>
          <w:rtl/>
        </w:rPr>
        <w:t xml:space="preserve"> בניכוי אחוז ההנחה אותה הציע במכרז.</w:t>
      </w:r>
    </w:p>
    <w:p w14:paraId="72A90FAC" w14:textId="77777777" w:rsidR="00B445F2" w:rsidRPr="005A08F0" w:rsidRDefault="00B445F2" w:rsidP="0097065C">
      <w:pPr>
        <w:pStyle w:val="aa"/>
        <w:numPr>
          <w:ilvl w:val="0"/>
          <w:numId w:val="31"/>
        </w:numPr>
        <w:spacing w:after="240" w:line="276" w:lineRule="auto"/>
        <w:jc w:val="both"/>
        <w:rPr>
          <w:sz w:val="24"/>
        </w:rPr>
      </w:pPr>
      <w:r w:rsidRPr="005A08F0">
        <w:rPr>
          <w:rFonts w:hint="eastAsia"/>
          <w:sz w:val="24"/>
          <w:rtl/>
        </w:rPr>
        <w:t>המציע</w:t>
      </w:r>
      <w:r w:rsidRPr="005A08F0">
        <w:rPr>
          <w:sz w:val="24"/>
          <w:rtl/>
        </w:rPr>
        <w:t xml:space="preserve"> הציע יועץ העונה לקריטריונים של יועץ רמה </w:t>
      </w:r>
      <w:r w:rsidR="000921FA" w:rsidRPr="005A08F0">
        <w:rPr>
          <w:sz w:val="24"/>
          <w:rtl/>
        </w:rPr>
        <w:t>4</w:t>
      </w:r>
      <w:r w:rsidRPr="005A08F0">
        <w:rPr>
          <w:sz w:val="24"/>
          <w:rtl/>
        </w:rPr>
        <w:t xml:space="preserve"> על פי הודעת התכ"ם הנ"ל – תשולם לו לכל היותר תמורה לשעה על פי </w:t>
      </w:r>
      <w:r w:rsidR="009E3449" w:rsidRPr="005A08F0">
        <w:rPr>
          <w:rFonts w:hint="eastAsia"/>
          <w:sz w:val="24"/>
          <w:rtl/>
        </w:rPr>
        <w:t>סיווגו</w:t>
      </w:r>
      <w:r w:rsidR="009E3449" w:rsidRPr="005A08F0">
        <w:rPr>
          <w:sz w:val="24"/>
          <w:rtl/>
        </w:rPr>
        <w:t xml:space="preserve"> </w:t>
      </w:r>
      <w:r w:rsidR="009E3449" w:rsidRPr="005A08F0">
        <w:rPr>
          <w:rFonts w:hint="eastAsia"/>
          <w:sz w:val="24"/>
          <w:rtl/>
        </w:rPr>
        <w:t>בהתאם</w:t>
      </w:r>
      <w:r w:rsidR="009E3449" w:rsidRPr="005A08F0">
        <w:rPr>
          <w:sz w:val="24"/>
          <w:rtl/>
        </w:rPr>
        <w:t xml:space="preserve"> </w:t>
      </w:r>
      <w:r w:rsidR="009E3449" w:rsidRPr="005A08F0">
        <w:rPr>
          <w:rFonts w:hint="eastAsia"/>
          <w:sz w:val="24"/>
          <w:rtl/>
        </w:rPr>
        <w:t>להשכלה</w:t>
      </w:r>
      <w:r w:rsidR="009E3449" w:rsidRPr="005A08F0">
        <w:rPr>
          <w:sz w:val="24"/>
          <w:rtl/>
        </w:rPr>
        <w:t xml:space="preserve"> </w:t>
      </w:r>
      <w:r w:rsidR="009E3449" w:rsidRPr="005A08F0">
        <w:rPr>
          <w:rFonts w:hint="eastAsia"/>
          <w:sz w:val="24"/>
          <w:rtl/>
        </w:rPr>
        <w:t>וניסיון</w:t>
      </w:r>
      <w:r w:rsidR="009E3449" w:rsidRPr="005A08F0">
        <w:rPr>
          <w:sz w:val="24"/>
          <w:rtl/>
        </w:rPr>
        <w:t xml:space="preserve"> </w:t>
      </w:r>
      <w:r w:rsidR="009E3449" w:rsidRPr="005A08F0">
        <w:rPr>
          <w:rFonts w:hint="eastAsia"/>
          <w:sz w:val="24"/>
          <w:rtl/>
        </w:rPr>
        <w:t>מוצג</w:t>
      </w:r>
      <w:r w:rsidR="009E3449" w:rsidRPr="005A08F0">
        <w:rPr>
          <w:sz w:val="24"/>
          <w:rtl/>
        </w:rPr>
        <w:t xml:space="preserve"> </w:t>
      </w:r>
      <w:r w:rsidR="009E3449" w:rsidRPr="005A08F0">
        <w:rPr>
          <w:rFonts w:hint="eastAsia"/>
          <w:sz w:val="24"/>
          <w:rtl/>
        </w:rPr>
        <w:t>בנ</w:t>
      </w:r>
      <w:r w:rsidRPr="005A08F0">
        <w:rPr>
          <w:rFonts w:hint="eastAsia"/>
          <w:sz w:val="24"/>
          <w:rtl/>
        </w:rPr>
        <w:t>יכוי</w:t>
      </w:r>
      <w:r w:rsidRPr="005A08F0">
        <w:rPr>
          <w:sz w:val="24"/>
          <w:rtl/>
        </w:rPr>
        <w:t xml:space="preserve"> </w:t>
      </w:r>
      <w:r w:rsidRPr="005A08F0">
        <w:rPr>
          <w:rFonts w:hint="eastAsia"/>
          <w:sz w:val="24"/>
          <w:rtl/>
        </w:rPr>
        <w:t>אחוז</w:t>
      </w:r>
      <w:r w:rsidRPr="005A08F0">
        <w:rPr>
          <w:sz w:val="24"/>
          <w:rtl/>
        </w:rPr>
        <w:t xml:space="preserve"> </w:t>
      </w:r>
      <w:r w:rsidRPr="005A08F0">
        <w:rPr>
          <w:rFonts w:hint="eastAsia"/>
          <w:sz w:val="24"/>
          <w:rtl/>
        </w:rPr>
        <w:t>ההנחה</w:t>
      </w:r>
      <w:r w:rsidRPr="005A08F0">
        <w:rPr>
          <w:sz w:val="24"/>
          <w:rtl/>
        </w:rPr>
        <w:t xml:space="preserve"> </w:t>
      </w:r>
      <w:r w:rsidRPr="005A08F0">
        <w:rPr>
          <w:rFonts w:hint="eastAsia"/>
          <w:sz w:val="24"/>
          <w:rtl/>
        </w:rPr>
        <w:t>אותה</w:t>
      </w:r>
      <w:r w:rsidRPr="005A08F0">
        <w:rPr>
          <w:sz w:val="24"/>
          <w:rtl/>
        </w:rPr>
        <w:t xml:space="preserve"> </w:t>
      </w:r>
      <w:r w:rsidRPr="005A08F0">
        <w:rPr>
          <w:rFonts w:hint="eastAsia"/>
          <w:sz w:val="24"/>
          <w:rtl/>
        </w:rPr>
        <w:t>הציע</w:t>
      </w:r>
      <w:r w:rsidRPr="005A08F0">
        <w:rPr>
          <w:sz w:val="24"/>
          <w:rtl/>
        </w:rPr>
        <w:t xml:space="preserve"> </w:t>
      </w:r>
      <w:r w:rsidRPr="005A08F0">
        <w:rPr>
          <w:rFonts w:hint="eastAsia"/>
          <w:sz w:val="24"/>
          <w:rtl/>
        </w:rPr>
        <w:t>במכרז</w:t>
      </w:r>
      <w:r w:rsidRPr="005A08F0">
        <w:rPr>
          <w:sz w:val="24"/>
          <w:rtl/>
        </w:rPr>
        <w:t>.</w:t>
      </w:r>
    </w:p>
    <w:p w14:paraId="76782EA0" w14:textId="77777777" w:rsidR="00A3408A" w:rsidRDefault="00B445F2" w:rsidP="0097065C">
      <w:pPr>
        <w:numPr>
          <w:ilvl w:val="1"/>
          <w:numId w:val="1"/>
        </w:numPr>
        <w:spacing w:after="240" w:line="276" w:lineRule="auto"/>
        <w:jc w:val="both"/>
        <w:rPr>
          <w:sz w:val="24"/>
        </w:rPr>
      </w:pPr>
      <w:r w:rsidRPr="005275EE">
        <w:rPr>
          <w:rFonts w:hint="cs"/>
          <w:b/>
          <w:bCs/>
          <w:sz w:val="24"/>
          <w:rtl/>
        </w:rPr>
        <w:t>ה</w:t>
      </w:r>
      <w:r w:rsidR="001873F6">
        <w:rPr>
          <w:rFonts w:hint="cs"/>
          <w:b/>
          <w:bCs/>
          <w:sz w:val="24"/>
          <w:rtl/>
        </w:rPr>
        <w:t>מנהל</w:t>
      </w:r>
      <w:r w:rsidRPr="005275EE">
        <w:rPr>
          <w:b/>
          <w:bCs/>
          <w:sz w:val="24"/>
          <w:rtl/>
        </w:rPr>
        <w:t xml:space="preserve"> רשאי שלא לדון בהצעות שהוגשו שלא עפ"י ההוראות המפורטות לעיל.</w:t>
      </w:r>
      <w:r w:rsidRPr="005275EE">
        <w:rPr>
          <w:rFonts w:hint="cs"/>
          <w:b/>
          <w:bCs/>
          <w:sz w:val="24"/>
          <w:rtl/>
        </w:rPr>
        <w:t xml:space="preserve"> </w:t>
      </w:r>
      <w:r w:rsidRPr="005275EE">
        <w:rPr>
          <w:rFonts w:hint="cs"/>
          <w:sz w:val="24"/>
          <w:rtl/>
        </w:rPr>
        <w:t>במקרה בו המציע אישיות משפטית עצמאית, אשר אינה עומדת בתנאי הסף המפורטים,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w:t>
      </w:r>
      <w:r w:rsidR="001873F6">
        <w:rPr>
          <w:rFonts w:hint="cs"/>
          <w:sz w:val="24"/>
          <w:rtl/>
        </w:rPr>
        <w:t>מנהל</w:t>
      </w:r>
      <w:r w:rsidRPr="005275EE">
        <w:rPr>
          <w:rFonts w:hint="cs"/>
          <w:sz w:val="24"/>
          <w:rtl/>
        </w:rPr>
        <w:t xml:space="preserve"> האם לראות בנתונים אלו כעונים על דרישת תנאי הסף.</w:t>
      </w:r>
    </w:p>
    <w:p w14:paraId="119F1A87" w14:textId="77777777" w:rsidR="00663195" w:rsidRDefault="00663195" w:rsidP="0097065C">
      <w:pPr>
        <w:spacing w:after="240" w:line="276" w:lineRule="auto"/>
        <w:ind w:left="792"/>
        <w:jc w:val="both"/>
        <w:rPr>
          <w:sz w:val="24"/>
        </w:rPr>
      </w:pPr>
    </w:p>
    <w:p w14:paraId="7BA1BA37" w14:textId="07F55274" w:rsidR="007F1E60" w:rsidRPr="00E550A4" w:rsidRDefault="007F1E60" w:rsidP="00663195">
      <w:pPr>
        <w:numPr>
          <w:ilvl w:val="0"/>
          <w:numId w:val="1"/>
        </w:numPr>
        <w:spacing w:line="276" w:lineRule="auto"/>
        <w:jc w:val="both"/>
        <w:rPr>
          <w:rFonts w:ascii="David" w:hAnsi="David"/>
          <w:b/>
          <w:bCs/>
          <w:sz w:val="28"/>
          <w:szCs w:val="28"/>
          <w:u w:val="single"/>
        </w:rPr>
      </w:pPr>
      <w:r>
        <w:rPr>
          <w:rFonts w:ascii="David" w:hAnsi="David" w:hint="cs"/>
          <w:b/>
          <w:bCs/>
          <w:sz w:val="28"/>
          <w:szCs w:val="28"/>
          <w:u w:val="single"/>
          <w:rtl/>
        </w:rPr>
        <w:t>אופן בדיקת ההצעות</w:t>
      </w:r>
    </w:p>
    <w:p w14:paraId="18B744D1" w14:textId="77777777" w:rsidR="0097065C" w:rsidRDefault="0097065C" w:rsidP="00663195">
      <w:pPr>
        <w:spacing w:after="240" w:line="276" w:lineRule="auto"/>
        <w:ind w:left="360"/>
        <w:jc w:val="both"/>
        <w:rPr>
          <w:sz w:val="24"/>
          <w:rtl/>
        </w:rPr>
      </w:pPr>
    </w:p>
    <w:p w14:paraId="4BACF044" w14:textId="77777777" w:rsidR="0004052D" w:rsidRDefault="007F1E60" w:rsidP="00663195">
      <w:pPr>
        <w:spacing w:after="240" w:line="276" w:lineRule="auto"/>
        <w:ind w:left="360"/>
        <w:jc w:val="both"/>
        <w:rPr>
          <w:sz w:val="24"/>
          <w:rtl/>
        </w:rPr>
      </w:pPr>
      <w:r w:rsidRPr="00B004D2">
        <w:rPr>
          <w:sz w:val="24"/>
          <w:rtl/>
        </w:rPr>
        <w:t xml:space="preserve">ראשית, יבחן המנהל את עמידת ההצעות בתנאי הסף. </w:t>
      </w:r>
    </w:p>
    <w:p w14:paraId="69FB0360" w14:textId="77777777" w:rsidR="0004052D" w:rsidRDefault="007F1E60" w:rsidP="00663195">
      <w:pPr>
        <w:spacing w:after="240" w:line="276" w:lineRule="auto"/>
        <w:ind w:left="360"/>
        <w:jc w:val="both"/>
        <w:rPr>
          <w:sz w:val="24"/>
          <w:rtl/>
        </w:rPr>
      </w:pPr>
      <w:r>
        <w:rPr>
          <w:rFonts w:hint="cs"/>
          <w:sz w:val="24"/>
          <w:rtl/>
        </w:rPr>
        <w:t xml:space="preserve">רק הצעות </w:t>
      </w:r>
      <w:r w:rsidR="00663195">
        <w:rPr>
          <w:rFonts w:hint="cs"/>
          <w:sz w:val="24"/>
          <w:rtl/>
        </w:rPr>
        <w:t>שתעמודנה באופן מלא ב</w:t>
      </w:r>
      <w:r>
        <w:rPr>
          <w:rFonts w:hint="cs"/>
          <w:sz w:val="24"/>
          <w:rtl/>
        </w:rPr>
        <w:t xml:space="preserve">תנאי הסף </w:t>
      </w:r>
      <w:r w:rsidR="00663195">
        <w:rPr>
          <w:rFonts w:hint="cs"/>
          <w:sz w:val="24"/>
          <w:rtl/>
        </w:rPr>
        <w:t>תעבורנה</w:t>
      </w:r>
      <w:r>
        <w:rPr>
          <w:rFonts w:hint="cs"/>
          <w:sz w:val="24"/>
          <w:rtl/>
        </w:rPr>
        <w:t xml:space="preserve"> לשלב </w:t>
      </w:r>
      <w:r w:rsidR="00895A0A">
        <w:rPr>
          <w:rFonts w:hint="cs"/>
          <w:sz w:val="24"/>
          <w:rtl/>
        </w:rPr>
        <w:t xml:space="preserve">ניקוד אמות המידה לבחירת הזוכה.  </w:t>
      </w:r>
    </w:p>
    <w:p w14:paraId="0C038F84" w14:textId="77777777" w:rsidR="0004052D" w:rsidRDefault="00895A0A" w:rsidP="00663195">
      <w:pPr>
        <w:spacing w:after="240" w:line="276" w:lineRule="auto"/>
        <w:ind w:left="360"/>
        <w:jc w:val="both"/>
        <w:rPr>
          <w:sz w:val="24"/>
          <w:rtl/>
        </w:rPr>
      </w:pPr>
      <w:r>
        <w:rPr>
          <w:rFonts w:hint="cs"/>
          <w:sz w:val="24"/>
          <w:rtl/>
        </w:rPr>
        <w:t xml:space="preserve">בשלב הראשון יוענק ניקוד עבור רכיבי האיכות .  </w:t>
      </w:r>
    </w:p>
    <w:p w14:paraId="4A569A0A" w14:textId="3251ED26" w:rsidR="00663195" w:rsidRDefault="00895A0A" w:rsidP="00663195">
      <w:pPr>
        <w:spacing w:after="240" w:line="276" w:lineRule="auto"/>
        <w:ind w:left="360"/>
        <w:jc w:val="both"/>
        <w:rPr>
          <w:sz w:val="24"/>
          <w:rtl/>
        </w:rPr>
      </w:pPr>
      <w:r>
        <w:rPr>
          <w:rFonts w:hint="cs"/>
          <w:sz w:val="24"/>
          <w:rtl/>
        </w:rPr>
        <w:t xml:space="preserve">לאחר שקלול ניקוד רכיבי איכות ההצעה , תיבחן הצעת המחיר של המציע וייקבע הניקוד הכולל להצעה. </w:t>
      </w:r>
      <w:r w:rsidR="00663195">
        <w:rPr>
          <w:rFonts w:hint="cs"/>
          <w:sz w:val="24"/>
          <w:rtl/>
        </w:rPr>
        <w:t xml:space="preserve"> </w:t>
      </w:r>
    </w:p>
    <w:p w14:paraId="0E48D615" w14:textId="4193B24B" w:rsidR="007F1E60" w:rsidRDefault="007F1E60" w:rsidP="00663195">
      <w:pPr>
        <w:numPr>
          <w:ilvl w:val="0"/>
          <w:numId w:val="1"/>
        </w:numPr>
        <w:spacing w:line="276" w:lineRule="auto"/>
        <w:jc w:val="both"/>
        <w:rPr>
          <w:rFonts w:ascii="David" w:hAnsi="David"/>
          <w:b/>
          <w:bCs/>
          <w:sz w:val="28"/>
          <w:szCs w:val="28"/>
          <w:u w:val="single"/>
        </w:rPr>
      </w:pPr>
      <w:r>
        <w:rPr>
          <w:rFonts w:hint="cs"/>
          <w:sz w:val="24"/>
          <w:rtl/>
        </w:rPr>
        <w:t xml:space="preserve"> </w:t>
      </w:r>
      <w:r w:rsidRPr="007F1E60">
        <w:rPr>
          <w:rFonts w:ascii="David" w:hAnsi="David"/>
          <w:b/>
          <w:bCs/>
          <w:sz w:val="28"/>
          <w:szCs w:val="28"/>
          <w:u w:val="single"/>
          <w:rtl/>
        </w:rPr>
        <w:t>אמות מידה לבחירת הזוכה</w:t>
      </w:r>
    </w:p>
    <w:p w14:paraId="5A2BC56E" w14:textId="77777777" w:rsidR="00BD6AB3" w:rsidRDefault="00BD6AB3" w:rsidP="00BD6AB3">
      <w:pPr>
        <w:spacing w:line="276" w:lineRule="auto"/>
        <w:ind w:left="360"/>
        <w:jc w:val="both"/>
        <w:rPr>
          <w:rFonts w:ascii="David" w:hAnsi="David"/>
          <w:b/>
          <w:bCs/>
          <w:sz w:val="28"/>
          <w:szCs w:val="28"/>
          <w:u w:val="single"/>
        </w:rPr>
      </w:pPr>
    </w:p>
    <w:p w14:paraId="3CBAF0EF" w14:textId="78804C17" w:rsidR="00663195" w:rsidRPr="00663195" w:rsidRDefault="00663195" w:rsidP="00663195">
      <w:pPr>
        <w:numPr>
          <w:ilvl w:val="1"/>
          <w:numId w:val="1"/>
        </w:numPr>
        <w:tabs>
          <w:tab w:val="left" w:pos="423"/>
        </w:tabs>
        <w:spacing w:line="276" w:lineRule="auto"/>
        <w:jc w:val="both"/>
        <w:rPr>
          <w:rFonts w:ascii="David" w:hAnsi="David"/>
          <w:b/>
          <w:bCs/>
          <w:sz w:val="24"/>
          <w:u w:val="single"/>
        </w:rPr>
      </w:pPr>
      <w:r w:rsidRPr="00663195">
        <w:rPr>
          <w:rFonts w:ascii="David" w:hAnsi="David" w:hint="cs"/>
          <w:b/>
          <w:bCs/>
          <w:sz w:val="24"/>
          <w:u w:val="single"/>
          <w:rtl/>
        </w:rPr>
        <w:t>כללי</w:t>
      </w:r>
    </w:p>
    <w:p w14:paraId="1B498A12" w14:textId="77777777" w:rsidR="007F1E60" w:rsidRPr="00663195" w:rsidRDefault="007F1E60" w:rsidP="009D6816">
      <w:pPr>
        <w:pStyle w:val="aa"/>
        <w:numPr>
          <w:ilvl w:val="0"/>
          <w:numId w:val="59"/>
        </w:numPr>
        <w:tabs>
          <w:tab w:val="left" w:pos="1982"/>
        </w:tabs>
        <w:spacing w:line="276" w:lineRule="auto"/>
        <w:ind w:left="1077" w:hanging="357"/>
        <w:jc w:val="both"/>
        <w:rPr>
          <w:rFonts w:ascii="David" w:hAnsi="David"/>
          <w:sz w:val="24"/>
        </w:rPr>
      </w:pPr>
      <w:r w:rsidRPr="00663195">
        <w:rPr>
          <w:rFonts w:ascii="David" w:hAnsi="David"/>
          <w:sz w:val="24"/>
          <w:rtl/>
        </w:rPr>
        <w:t>שקלול ציוני האיכות והעלות יהיה על</w:t>
      </w:r>
      <w:r w:rsidRPr="00663195">
        <w:rPr>
          <w:rFonts w:ascii="David" w:hAnsi="David"/>
          <w:sz w:val="24"/>
        </w:rPr>
        <w:t xml:space="preserve"> </w:t>
      </w:r>
      <w:r w:rsidRPr="00663195">
        <w:rPr>
          <w:rFonts w:ascii="David" w:hAnsi="David"/>
          <w:sz w:val="24"/>
          <w:rtl/>
        </w:rPr>
        <w:t>פי הניקוד המירבי הבא:</w:t>
      </w:r>
    </w:p>
    <w:p w14:paraId="6F428EFB" w14:textId="77777777" w:rsidR="007F1E60" w:rsidRPr="00663195" w:rsidRDefault="007F1E60" w:rsidP="009D6816">
      <w:pPr>
        <w:numPr>
          <w:ilvl w:val="0"/>
          <w:numId w:val="22"/>
        </w:numPr>
        <w:spacing w:line="360" w:lineRule="auto"/>
        <w:jc w:val="both"/>
        <w:rPr>
          <w:rFonts w:ascii="David" w:hAnsi="David"/>
          <w:sz w:val="24"/>
        </w:rPr>
      </w:pPr>
      <w:r w:rsidRPr="00663195">
        <w:rPr>
          <w:rFonts w:ascii="David" w:hAnsi="David"/>
          <w:b/>
          <w:bCs/>
          <w:sz w:val="24"/>
          <w:u w:val="single"/>
          <w:rtl/>
        </w:rPr>
        <w:t>איכות</w:t>
      </w:r>
      <w:r w:rsidRPr="00663195">
        <w:rPr>
          <w:rFonts w:ascii="David" w:hAnsi="David"/>
          <w:sz w:val="24"/>
          <w:rtl/>
        </w:rPr>
        <w:t xml:space="preserve"> – </w:t>
      </w:r>
      <w:r w:rsidR="00D62E15" w:rsidRPr="00663195">
        <w:rPr>
          <w:rFonts w:ascii="David" w:hAnsi="David" w:hint="cs"/>
          <w:sz w:val="24"/>
          <w:rtl/>
        </w:rPr>
        <w:t>6</w:t>
      </w:r>
      <w:r w:rsidR="00B07986" w:rsidRPr="00663195">
        <w:rPr>
          <w:rFonts w:ascii="David" w:hAnsi="David" w:hint="cs"/>
          <w:sz w:val="24"/>
          <w:rtl/>
        </w:rPr>
        <w:t>0</w:t>
      </w:r>
      <w:r w:rsidRPr="00663195">
        <w:rPr>
          <w:rFonts w:ascii="David" w:hAnsi="David" w:hint="cs"/>
          <w:sz w:val="24"/>
          <w:rtl/>
        </w:rPr>
        <w:t xml:space="preserve"> </w:t>
      </w:r>
      <w:r w:rsidRPr="00663195">
        <w:rPr>
          <w:rFonts w:ascii="David" w:hAnsi="David"/>
          <w:sz w:val="24"/>
          <w:rtl/>
        </w:rPr>
        <w:t>נקודות.</w:t>
      </w:r>
    </w:p>
    <w:p w14:paraId="67742718" w14:textId="77777777" w:rsidR="007F1E60" w:rsidRPr="00663195" w:rsidRDefault="007F1E60" w:rsidP="009D6816">
      <w:pPr>
        <w:numPr>
          <w:ilvl w:val="0"/>
          <w:numId w:val="22"/>
        </w:numPr>
        <w:spacing w:line="360" w:lineRule="auto"/>
        <w:jc w:val="both"/>
        <w:rPr>
          <w:rFonts w:ascii="David" w:hAnsi="David"/>
          <w:sz w:val="24"/>
        </w:rPr>
      </w:pPr>
      <w:r w:rsidRPr="00663195">
        <w:rPr>
          <w:rFonts w:ascii="David" w:hAnsi="David"/>
          <w:b/>
          <w:bCs/>
          <w:sz w:val="24"/>
          <w:u w:val="single"/>
          <w:rtl/>
        </w:rPr>
        <w:t>עלות</w:t>
      </w:r>
      <w:r w:rsidRPr="00663195">
        <w:rPr>
          <w:rFonts w:ascii="David" w:hAnsi="David"/>
          <w:sz w:val="24"/>
          <w:rtl/>
        </w:rPr>
        <w:t xml:space="preserve"> – </w:t>
      </w:r>
      <w:r w:rsidR="00D62E15" w:rsidRPr="00663195">
        <w:rPr>
          <w:rFonts w:ascii="David" w:hAnsi="David" w:hint="cs"/>
          <w:sz w:val="24"/>
          <w:rtl/>
        </w:rPr>
        <w:t>4</w:t>
      </w:r>
      <w:r w:rsidR="00B07986" w:rsidRPr="00663195">
        <w:rPr>
          <w:rFonts w:ascii="David" w:hAnsi="David" w:hint="cs"/>
          <w:sz w:val="24"/>
          <w:rtl/>
        </w:rPr>
        <w:t>0</w:t>
      </w:r>
      <w:r w:rsidRPr="00663195">
        <w:rPr>
          <w:rFonts w:ascii="David" w:hAnsi="David"/>
          <w:sz w:val="24"/>
          <w:rtl/>
        </w:rPr>
        <w:t xml:space="preserve"> נקודות.</w:t>
      </w:r>
    </w:p>
    <w:p w14:paraId="6E0CC3EB"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השיקולים לבחירת הזוכה במכרז הם השיקולים המפורטים בטבלה שלהלן. לא יינתן להצעה ניקוד בגין אמות מידה שאינן מפורטות בטבלה.</w:t>
      </w:r>
    </w:p>
    <w:p w14:paraId="7AC50667"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t>אין באמור לעיל כדי לגרוע מכלליות שיקוליו של ה</w:t>
      </w:r>
      <w:r>
        <w:rPr>
          <w:rFonts w:ascii="David" w:hAnsi="David"/>
          <w:sz w:val="24"/>
          <w:rtl/>
        </w:rPr>
        <w:t>מנהל</w:t>
      </w:r>
      <w:r w:rsidRPr="00E550A4">
        <w:rPr>
          <w:rFonts w:ascii="David" w:hAnsi="David"/>
          <w:sz w:val="24"/>
          <w:rtl/>
        </w:rPr>
        <w:t xml:space="preserve"> האזרחי, והפירוט לא בא אלא על מנת למנוע ספקות בלבד.</w:t>
      </w:r>
    </w:p>
    <w:p w14:paraId="73939D51"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t>המציע מתבקש לצרף להצעתו את המסמכים הרלוונטיים המוכיחים את יכולתו להעניק את השירותים.</w:t>
      </w:r>
    </w:p>
    <w:p w14:paraId="01072F08"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lastRenderedPageBreak/>
        <w:t>ה</w:t>
      </w:r>
      <w:r>
        <w:rPr>
          <w:rFonts w:ascii="David" w:hAnsi="David"/>
          <w:sz w:val="24"/>
          <w:rtl/>
        </w:rPr>
        <w:t>מנהל</w:t>
      </w:r>
      <w:r w:rsidRPr="00E550A4">
        <w:rPr>
          <w:rFonts w:ascii="David" w:hAnsi="David"/>
          <w:sz w:val="24"/>
          <w:rtl/>
        </w:rPr>
        <w:t xml:space="preserve"> יהיה רשאי שלא לעבור לשלבים מתקדמים של הליך בחירת הזוכה, אם כבר לאחר השלבים הראשוניים יתברר, כי מציע אחד או מספר מציעים, הם בעלי יתרון משמעותי על פני מתחריו, וכי יתרון זה מייתר המשך בחינת הצעות של המציעים האחרים.</w:t>
      </w:r>
    </w:p>
    <w:p w14:paraId="0BA3EA1A"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w:t>
      </w:r>
      <w:r>
        <w:rPr>
          <w:rFonts w:ascii="David" w:hAnsi="David"/>
          <w:sz w:val="24"/>
          <w:rtl/>
        </w:rPr>
        <w:t>מנהל</w:t>
      </w:r>
      <w:r w:rsidRPr="00E550A4">
        <w:rPr>
          <w:rFonts w:ascii="David" w:hAnsi="David"/>
          <w:sz w:val="24"/>
          <w:rtl/>
        </w:rPr>
        <w:t xml:space="preserve"> שומר לעצמו את הזכות לבצע שיחות טלפוניות לממליצים ובירורים שונים לצורך התרשמות מהמציע, לפי שיקול דעתו.</w:t>
      </w:r>
    </w:p>
    <w:p w14:paraId="2A5890A9"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w:t>
      </w:r>
      <w:r>
        <w:rPr>
          <w:rFonts w:ascii="David" w:hAnsi="David"/>
          <w:sz w:val="24"/>
          <w:rtl/>
        </w:rPr>
        <w:t>מנהל</w:t>
      </w:r>
      <w:r w:rsidRPr="00E550A4">
        <w:rPr>
          <w:rFonts w:ascii="David" w:hAnsi="David"/>
          <w:sz w:val="24"/>
          <w:rtl/>
        </w:rPr>
        <w:t xml:space="preserve"> זכאי לקבל פרטים נוספים והבהרות בנושאים כספיים ומקצועיים מכל אחד מבעלי ההצעות גם לאחר פתיחת ההצעות ונשמרת ל</w:t>
      </w:r>
      <w:r>
        <w:rPr>
          <w:rFonts w:ascii="David" w:hAnsi="David"/>
          <w:sz w:val="24"/>
          <w:rtl/>
        </w:rPr>
        <w:t>מנהל</w:t>
      </w:r>
      <w:r w:rsidRPr="00E550A4">
        <w:rPr>
          <w:rFonts w:ascii="David" w:hAnsi="David"/>
          <w:sz w:val="24"/>
          <w:rtl/>
        </w:rPr>
        <w:t xml:space="preserve"> הזכות לבטל את המכרז, לצאת  במכרז חדש או לפצלו, בכל שלב שהוא ולרבות לאחר פתיחת ההצעות, מבלי לנמק את החלטתו לכך.</w:t>
      </w:r>
    </w:p>
    <w:p w14:paraId="22B25EA1"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t>אין באמור לעיל כדי לגרוע מכלליות שיקוליו של ה</w:t>
      </w:r>
      <w:r>
        <w:rPr>
          <w:rFonts w:ascii="David" w:hAnsi="David"/>
          <w:sz w:val="24"/>
          <w:rtl/>
        </w:rPr>
        <w:t>מנהל</w:t>
      </w:r>
      <w:r w:rsidRPr="00E550A4">
        <w:rPr>
          <w:rFonts w:ascii="David" w:hAnsi="David"/>
          <w:sz w:val="24"/>
          <w:rtl/>
        </w:rPr>
        <w:t xml:space="preserve"> האזרחי, והפירוט לא בא אלא על מנת למנוע ספקות בלבד.</w:t>
      </w:r>
    </w:p>
    <w:p w14:paraId="2FE4FD4D" w14:textId="77777777" w:rsidR="007F1E60"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המציע מתבקש לצרף להצעתו את המסמכים הרלוונטיים המוכיחים את יכולתו להעניק את שירותי הייעוץ. ה</w:t>
      </w:r>
      <w:r>
        <w:rPr>
          <w:rFonts w:ascii="David" w:hAnsi="David"/>
          <w:sz w:val="24"/>
          <w:rtl/>
        </w:rPr>
        <w:t>מנהל</w:t>
      </w:r>
      <w:r w:rsidRPr="00E550A4">
        <w:rPr>
          <w:rFonts w:ascii="David" w:hAnsi="David"/>
          <w:sz w:val="24"/>
          <w:rtl/>
        </w:rPr>
        <w:t xml:space="preserve"> האזרחי יהיה רשאי לקבל פרטים נוספים והבהרות בנושאים כספיים ומקצועיים מכל אחד מהמציעים גם לאחר פתיחת ההצעות.</w:t>
      </w:r>
    </w:p>
    <w:p w14:paraId="517D5990" w14:textId="77777777" w:rsidR="00C420BC" w:rsidRDefault="00C420BC" w:rsidP="00C420BC">
      <w:pPr>
        <w:tabs>
          <w:tab w:val="left" w:pos="423"/>
        </w:tabs>
        <w:spacing w:line="276" w:lineRule="auto"/>
        <w:jc w:val="both"/>
        <w:rPr>
          <w:rFonts w:ascii="David" w:hAnsi="David"/>
          <w:b/>
          <w:bCs/>
          <w:caps/>
          <w:spacing w:val="15"/>
          <w:sz w:val="24"/>
          <w:u w:val="single"/>
          <w:rtl/>
          <w:lang w:val="x-none" w:eastAsia="x-none"/>
        </w:rPr>
      </w:pPr>
    </w:p>
    <w:p w14:paraId="7ED634A5" w14:textId="50E1D954" w:rsidR="007F1E60" w:rsidRDefault="00C420BC" w:rsidP="00C420BC">
      <w:pPr>
        <w:tabs>
          <w:tab w:val="left" w:pos="423"/>
        </w:tabs>
        <w:spacing w:line="276" w:lineRule="auto"/>
        <w:jc w:val="both"/>
        <w:rPr>
          <w:rFonts w:ascii="David" w:hAnsi="David"/>
          <w:b/>
          <w:bCs/>
          <w:caps/>
          <w:spacing w:val="15"/>
          <w:sz w:val="24"/>
          <w:u w:val="single"/>
          <w:lang w:val="x-none" w:eastAsia="x-none"/>
        </w:rPr>
      </w:pPr>
      <w:r>
        <w:rPr>
          <w:rFonts w:ascii="David" w:hAnsi="David"/>
          <w:b/>
          <w:bCs/>
          <w:caps/>
          <w:spacing w:val="15"/>
          <w:sz w:val="24"/>
          <w:u w:val="single"/>
          <w:rtl/>
          <w:lang w:val="x-none" w:eastAsia="x-none"/>
        </w:rPr>
        <w:br/>
      </w:r>
      <w:r w:rsidR="007F1E60" w:rsidRPr="00E95FF0">
        <w:rPr>
          <w:rFonts w:ascii="David" w:hAnsi="David"/>
          <w:b/>
          <w:bCs/>
          <w:caps/>
          <w:spacing w:val="15"/>
          <w:sz w:val="24"/>
          <w:u w:val="single"/>
          <w:rtl/>
          <w:lang w:val="x-none" w:eastAsia="x-none"/>
        </w:rPr>
        <w:t xml:space="preserve">בדיקה וניקוד של </w:t>
      </w:r>
      <w:r w:rsidR="00663195">
        <w:rPr>
          <w:rFonts w:ascii="David" w:hAnsi="David" w:hint="cs"/>
          <w:b/>
          <w:bCs/>
          <w:caps/>
          <w:spacing w:val="15"/>
          <w:sz w:val="24"/>
          <w:u w:val="single"/>
          <w:rtl/>
          <w:lang w:val="x-none" w:eastAsia="x-none"/>
        </w:rPr>
        <w:t>מרכיב ה</w:t>
      </w:r>
      <w:r w:rsidR="007F1E60" w:rsidRPr="00E95FF0">
        <w:rPr>
          <w:rFonts w:ascii="David" w:hAnsi="David"/>
          <w:b/>
          <w:bCs/>
          <w:caps/>
          <w:spacing w:val="15"/>
          <w:sz w:val="24"/>
          <w:u w:val="single"/>
          <w:rtl/>
          <w:lang w:val="x-none" w:eastAsia="x-none"/>
        </w:rPr>
        <w:t>איכות</w:t>
      </w:r>
      <w:r w:rsidR="007F1E60" w:rsidRPr="00E95FF0">
        <w:rPr>
          <w:rFonts w:ascii="David" w:hAnsi="David" w:hint="cs"/>
          <w:b/>
          <w:bCs/>
          <w:caps/>
          <w:spacing w:val="15"/>
          <w:sz w:val="24"/>
          <w:u w:val="single"/>
          <w:rtl/>
          <w:lang w:val="x-none" w:eastAsia="x-none"/>
        </w:rPr>
        <w:t>:</w:t>
      </w:r>
    </w:p>
    <w:p w14:paraId="4E359950" w14:textId="77777777" w:rsidR="00663195" w:rsidRDefault="00663195" w:rsidP="00663195">
      <w:pPr>
        <w:tabs>
          <w:tab w:val="left" w:pos="423"/>
        </w:tabs>
        <w:spacing w:line="276" w:lineRule="auto"/>
        <w:ind w:left="792"/>
        <w:jc w:val="both"/>
        <w:rPr>
          <w:rFonts w:ascii="David" w:hAnsi="David"/>
          <w:b/>
          <w:bCs/>
          <w:caps/>
          <w:spacing w:val="15"/>
          <w:sz w:val="24"/>
          <w:u w:val="single"/>
          <w:lang w:val="x-none" w:eastAsia="x-none"/>
        </w:rPr>
      </w:pPr>
    </w:p>
    <w:tbl>
      <w:tblPr>
        <w:bidiVisual/>
        <w:tblW w:w="8498" w:type="dxa"/>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2126"/>
        <w:gridCol w:w="5100"/>
        <w:gridCol w:w="844"/>
      </w:tblGrid>
      <w:tr w:rsidR="007F1E60" w:rsidRPr="00F17ADF" w14:paraId="2AA31A3C" w14:textId="77777777" w:rsidTr="007A4538">
        <w:trPr>
          <w:trHeight w:val="416"/>
          <w:tblHeader/>
        </w:trPr>
        <w:tc>
          <w:tcPr>
            <w:tcW w:w="428" w:type="dxa"/>
            <w:shd w:val="clear" w:color="auto" w:fill="F2F2F2"/>
          </w:tcPr>
          <w:p w14:paraId="7AAE92F0" w14:textId="77777777" w:rsidR="007F1E60" w:rsidRPr="00824122" w:rsidRDefault="007F1E60"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bookmarkStart w:id="8" w:name="_Hlk171961578"/>
            <w:r w:rsidRPr="00824122">
              <w:rPr>
                <w:rFonts w:ascii="David" w:eastAsia="Times New Roman" w:hAnsi="David"/>
                <w:bCs/>
                <w:caps/>
                <w:spacing w:val="15"/>
                <w:szCs w:val="22"/>
                <w:rtl/>
                <w:lang w:val="x-none" w:eastAsia="x-none"/>
              </w:rPr>
              <w:t>#</w:t>
            </w:r>
          </w:p>
        </w:tc>
        <w:tc>
          <w:tcPr>
            <w:tcW w:w="2126" w:type="dxa"/>
            <w:shd w:val="clear" w:color="auto" w:fill="F2F2F2"/>
          </w:tcPr>
          <w:p w14:paraId="1648067D" w14:textId="77777777" w:rsidR="007F1E60" w:rsidRPr="00F17ADF" w:rsidRDefault="007F1E60" w:rsidP="00444D97">
            <w:pPr>
              <w:widowControl w:val="0"/>
              <w:tabs>
                <w:tab w:val="left" w:pos="1133"/>
              </w:tabs>
              <w:spacing w:line="276" w:lineRule="auto"/>
              <w:ind w:right="454"/>
              <w:jc w:val="both"/>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מרכיב האיכות</w:t>
            </w:r>
          </w:p>
        </w:tc>
        <w:tc>
          <w:tcPr>
            <w:tcW w:w="5100" w:type="dxa"/>
            <w:shd w:val="clear" w:color="auto" w:fill="F2F2F2"/>
          </w:tcPr>
          <w:p w14:paraId="642DA247" w14:textId="77777777" w:rsidR="007F1E60" w:rsidRPr="00F17ADF" w:rsidRDefault="007F1E60" w:rsidP="00444D97">
            <w:pPr>
              <w:widowControl w:val="0"/>
              <w:tabs>
                <w:tab w:val="left" w:pos="1133"/>
              </w:tabs>
              <w:spacing w:line="276" w:lineRule="auto"/>
              <w:ind w:right="454"/>
              <w:jc w:val="both"/>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אופן הניקוד</w:t>
            </w:r>
          </w:p>
        </w:tc>
        <w:tc>
          <w:tcPr>
            <w:tcW w:w="844" w:type="dxa"/>
            <w:shd w:val="clear" w:color="auto" w:fill="F2F2F2"/>
          </w:tcPr>
          <w:p w14:paraId="45B778D3" w14:textId="77777777" w:rsidR="007F1E60" w:rsidRPr="00F17ADF" w:rsidRDefault="007F1E60" w:rsidP="00444D97">
            <w:pPr>
              <w:widowControl w:val="0"/>
              <w:tabs>
                <w:tab w:val="left" w:pos="1133"/>
              </w:tabs>
              <w:spacing w:line="276" w:lineRule="auto"/>
              <w:ind w:right="-83"/>
              <w:jc w:val="both"/>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ניקוד מירבי</w:t>
            </w:r>
          </w:p>
        </w:tc>
      </w:tr>
      <w:tr w:rsidR="00DA64D2" w:rsidRPr="00F17ADF" w14:paraId="3EBED41F" w14:textId="77777777" w:rsidTr="007A4538">
        <w:trPr>
          <w:trHeight w:val="966"/>
        </w:trPr>
        <w:tc>
          <w:tcPr>
            <w:tcW w:w="428" w:type="dxa"/>
            <w:shd w:val="clear" w:color="auto" w:fill="auto"/>
          </w:tcPr>
          <w:p w14:paraId="4E3232A2" w14:textId="77777777" w:rsidR="00DA64D2" w:rsidRPr="00824122" w:rsidRDefault="00DA64D2"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bookmarkStart w:id="9" w:name="_Hlk171964897"/>
            <w:r w:rsidRPr="00824122">
              <w:rPr>
                <w:rFonts w:ascii="David" w:eastAsia="Times New Roman" w:hAnsi="David" w:hint="cs"/>
                <w:bCs/>
                <w:caps/>
                <w:spacing w:val="15"/>
                <w:szCs w:val="22"/>
                <w:rtl/>
                <w:lang w:val="x-none" w:eastAsia="x-none"/>
              </w:rPr>
              <w:t>1</w:t>
            </w:r>
          </w:p>
          <w:p w14:paraId="76CD4B96" w14:textId="77777777" w:rsidR="00DA64D2" w:rsidRPr="00824122" w:rsidRDefault="00DA64D2"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p>
        </w:tc>
        <w:tc>
          <w:tcPr>
            <w:tcW w:w="2126" w:type="dxa"/>
            <w:shd w:val="clear" w:color="auto" w:fill="F2F2F2"/>
          </w:tcPr>
          <w:p w14:paraId="44289C2C" w14:textId="77777777" w:rsidR="007A4538" w:rsidRDefault="00DA64D2" w:rsidP="007A4538">
            <w:pPr>
              <w:widowControl w:val="0"/>
              <w:tabs>
                <w:tab w:val="left" w:pos="1133"/>
              </w:tabs>
              <w:spacing w:line="276" w:lineRule="auto"/>
              <w:ind w:right="47"/>
              <w:outlineLvl w:val="2"/>
              <w:rPr>
                <w:rFonts w:ascii="David" w:eastAsia="Times New Roman" w:hAnsi="David"/>
                <w:bCs/>
                <w:caps/>
                <w:spacing w:val="15"/>
                <w:szCs w:val="22"/>
                <w:rtl/>
                <w:lang w:val="x-none" w:eastAsia="x-none"/>
              </w:rPr>
            </w:pPr>
            <w:r w:rsidRPr="00824122">
              <w:rPr>
                <w:rFonts w:ascii="David" w:eastAsia="Times New Roman" w:hAnsi="David" w:hint="cs"/>
                <w:bCs/>
                <w:caps/>
                <w:spacing w:val="15"/>
                <w:szCs w:val="22"/>
                <w:rtl/>
                <w:lang w:val="x-none" w:eastAsia="x-none"/>
              </w:rPr>
              <w:t>ניסיון עודף</w:t>
            </w:r>
            <w:r w:rsidR="00663195">
              <w:rPr>
                <w:rFonts w:ascii="David" w:eastAsia="Times New Roman" w:hAnsi="David" w:hint="cs"/>
                <w:bCs/>
                <w:caps/>
                <w:spacing w:val="15"/>
                <w:szCs w:val="22"/>
                <w:rtl/>
                <w:lang w:val="x-none" w:eastAsia="x-none"/>
              </w:rPr>
              <w:t xml:space="preserve"> של היועץ המוצע </w:t>
            </w:r>
            <w:r w:rsidRPr="00824122">
              <w:rPr>
                <w:rFonts w:ascii="David" w:eastAsia="Times New Roman" w:hAnsi="David" w:hint="cs"/>
                <w:bCs/>
                <w:caps/>
                <w:spacing w:val="15"/>
                <w:szCs w:val="22"/>
                <w:rtl/>
                <w:lang w:val="x-none" w:eastAsia="x-none"/>
              </w:rPr>
              <w:t xml:space="preserve"> מעבר לנדרש בתנאי הסף אשר בסעיף </w:t>
            </w:r>
            <w:r w:rsidR="00F42D5D" w:rsidRPr="00824122">
              <w:rPr>
                <w:rFonts w:ascii="David" w:eastAsia="Times New Roman" w:hAnsi="David" w:hint="cs"/>
                <w:bCs/>
                <w:caps/>
                <w:spacing w:val="15"/>
                <w:szCs w:val="22"/>
                <w:rtl/>
                <w:lang w:val="x-none" w:eastAsia="x-none"/>
              </w:rPr>
              <w:t>4.2</w:t>
            </w:r>
            <w:r w:rsidR="00824122">
              <w:rPr>
                <w:rFonts w:ascii="David" w:eastAsia="Times New Roman" w:hAnsi="David" w:hint="cs"/>
                <w:bCs/>
                <w:caps/>
                <w:spacing w:val="15"/>
                <w:szCs w:val="22"/>
                <w:rtl/>
                <w:lang w:val="x-none" w:eastAsia="x-none"/>
              </w:rPr>
              <w:t xml:space="preserve"> במכרז</w:t>
            </w:r>
          </w:p>
          <w:p w14:paraId="14AC2EE4" w14:textId="77777777" w:rsidR="007A4538" w:rsidRDefault="007A4538" w:rsidP="007A4538">
            <w:pPr>
              <w:widowControl w:val="0"/>
              <w:tabs>
                <w:tab w:val="left" w:pos="1133"/>
              </w:tabs>
              <w:spacing w:line="276" w:lineRule="auto"/>
              <w:ind w:right="47"/>
              <w:outlineLvl w:val="2"/>
              <w:rPr>
                <w:rFonts w:ascii="David" w:eastAsia="Times New Roman" w:hAnsi="David"/>
                <w:bCs/>
                <w:caps/>
                <w:spacing w:val="15"/>
                <w:sz w:val="18"/>
                <w:szCs w:val="18"/>
                <w:rtl/>
                <w:lang w:val="x-none" w:eastAsia="x-none"/>
              </w:rPr>
            </w:pPr>
          </w:p>
          <w:p w14:paraId="3CD9B86C" w14:textId="2923F5C7" w:rsidR="007A4538" w:rsidRPr="007A4538" w:rsidRDefault="007A4538" w:rsidP="007A4538">
            <w:pPr>
              <w:pStyle w:val="aa"/>
              <w:widowControl w:val="0"/>
              <w:numPr>
                <w:ilvl w:val="0"/>
                <w:numId w:val="66"/>
              </w:numPr>
              <w:tabs>
                <w:tab w:val="left" w:pos="1133"/>
              </w:tabs>
              <w:spacing w:line="276" w:lineRule="auto"/>
              <w:ind w:left="360" w:right="47"/>
              <w:outlineLvl w:val="2"/>
              <w:rPr>
                <w:rFonts w:ascii="David" w:eastAsia="Times New Roman" w:hAnsi="David"/>
                <w:bCs/>
                <w:caps/>
                <w:spacing w:val="15"/>
                <w:sz w:val="18"/>
                <w:szCs w:val="18"/>
                <w:rtl/>
                <w:lang w:val="x-none" w:eastAsia="x-none"/>
              </w:rPr>
            </w:pPr>
            <w:r w:rsidRPr="007A4538">
              <w:rPr>
                <w:rFonts w:ascii="David" w:eastAsia="Times New Roman" w:hAnsi="David" w:hint="cs"/>
                <w:bCs/>
                <w:caps/>
                <w:spacing w:val="15"/>
                <w:sz w:val="18"/>
                <w:szCs w:val="18"/>
                <w:rtl/>
                <w:lang w:val="x-none" w:eastAsia="x-none"/>
              </w:rPr>
              <w:t xml:space="preserve">הכרה בשנות </w:t>
            </w:r>
            <w:r w:rsidRPr="007A4538">
              <w:rPr>
                <w:rFonts w:ascii="David" w:eastAsia="Times New Roman" w:hAnsi="David" w:hint="cs"/>
                <w:b/>
                <w:caps/>
                <w:spacing w:val="15"/>
                <w:sz w:val="18"/>
                <w:szCs w:val="18"/>
                <w:rtl/>
                <w:lang w:val="x-none" w:eastAsia="x-none"/>
              </w:rPr>
              <w:t>ניסיון - ממועד קבלה רשמית של התואר</w:t>
            </w:r>
          </w:p>
        </w:tc>
        <w:tc>
          <w:tcPr>
            <w:tcW w:w="5100" w:type="dxa"/>
            <w:shd w:val="clear" w:color="auto" w:fill="auto"/>
          </w:tcPr>
          <w:p w14:paraId="0784D5B0" w14:textId="79970AE8" w:rsidR="00DA64D2" w:rsidRPr="00F42D5D" w:rsidRDefault="00DA64D2" w:rsidP="00BD6AB3">
            <w:pPr>
              <w:spacing w:line="276" w:lineRule="auto"/>
              <w:ind w:left="19"/>
              <w:contextualSpacing/>
              <w:jc w:val="both"/>
              <w:rPr>
                <w:rFonts w:ascii="David" w:eastAsia="Times New Roman" w:hAnsi="David"/>
                <w:szCs w:val="22"/>
                <w:rtl/>
                <w:lang w:val="x-none" w:eastAsia="x-none"/>
              </w:rPr>
            </w:pPr>
            <w:r w:rsidRPr="00F42D5D">
              <w:rPr>
                <w:rFonts w:ascii="David" w:eastAsia="Times New Roman" w:hAnsi="David" w:hint="cs"/>
                <w:szCs w:val="22"/>
                <w:rtl/>
                <w:lang w:val="x-none" w:eastAsia="x-none"/>
              </w:rPr>
              <w:t xml:space="preserve">לכל שנה </w:t>
            </w:r>
            <w:r w:rsidR="007A4538">
              <w:rPr>
                <w:rFonts w:ascii="David" w:eastAsia="Times New Roman" w:hAnsi="David" w:hint="cs"/>
                <w:szCs w:val="22"/>
                <w:rtl/>
                <w:lang w:val="x-none" w:eastAsia="x-none"/>
              </w:rPr>
              <w:t xml:space="preserve">של ניסיון בתחום תשתיות מים </w:t>
            </w:r>
            <w:r w:rsidR="007A4538" w:rsidRPr="007A4538">
              <w:rPr>
                <w:rFonts w:ascii="David" w:eastAsia="Times New Roman" w:hAnsi="David" w:hint="cs"/>
                <w:b/>
                <w:bCs/>
                <w:szCs w:val="22"/>
                <w:u w:val="single"/>
                <w:rtl/>
                <w:lang w:val="x-none" w:eastAsia="x-none"/>
              </w:rPr>
              <w:t>או</w:t>
            </w:r>
            <w:r w:rsidR="007A4538">
              <w:rPr>
                <w:rFonts w:ascii="David" w:eastAsia="Times New Roman" w:hAnsi="David" w:hint="cs"/>
                <w:szCs w:val="22"/>
                <w:rtl/>
                <w:lang w:val="x-none" w:eastAsia="x-none"/>
              </w:rPr>
              <w:t xml:space="preserve"> ביוב, מעבר ל - 5 השנים אשר הוצגו עבור היועץ המוצע כהוכחה לעמידתו בתנאי הסף - </w:t>
            </w:r>
            <w:r w:rsidRPr="00F42D5D">
              <w:rPr>
                <w:rFonts w:ascii="David" w:eastAsia="Times New Roman" w:hAnsi="David" w:hint="cs"/>
                <w:szCs w:val="22"/>
                <w:rtl/>
                <w:lang w:val="x-none" w:eastAsia="x-none"/>
              </w:rPr>
              <w:t xml:space="preserve">תוענקנה </w:t>
            </w:r>
            <w:r w:rsidR="007650EC" w:rsidRPr="00F42D5D">
              <w:rPr>
                <w:rFonts w:ascii="David" w:eastAsia="Times New Roman" w:hAnsi="David" w:hint="cs"/>
                <w:szCs w:val="22"/>
                <w:rtl/>
                <w:lang w:val="x-none" w:eastAsia="x-none"/>
              </w:rPr>
              <w:t>5</w:t>
            </w:r>
            <w:r w:rsidRPr="00F42D5D">
              <w:rPr>
                <w:rFonts w:ascii="David" w:eastAsia="Times New Roman" w:hAnsi="David" w:hint="cs"/>
                <w:szCs w:val="22"/>
                <w:rtl/>
                <w:lang w:val="x-none" w:eastAsia="x-none"/>
              </w:rPr>
              <w:t xml:space="preserve"> נקודות. </w:t>
            </w:r>
          </w:p>
          <w:p w14:paraId="29B26C6A" w14:textId="72597EFB" w:rsidR="00DA64D2" w:rsidRPr="00B07986" w:rsidRDefault="00DA64D2" w:rsidP="00BD6AB3">
            <w:pPr>
              <w:spacing w:line="276" w:lineRule="auto"/>
              <w:ind w:left="19"/>
              <w:contextualSpacing/>
              <w:jc w:val="both"/>
              <w:rPr>
                <w:rFonts w:ascii="David" w:eastAsia="Times New Roman" w:hAnsi="David"/>
                <w:bCs/>
                <w:caps/>
                <w:spacing w:val="15"/>
                <w:szCs w:val="22"/>
                <w:highlight w:val="green"/>
                <w:rtl/>
                <w:lang w:val="x-none" w:eastAsia="x-none"/>
              </w:rPr>
            </w:pPr>
            <w:r w:rsidRPr="00F42D5D">
              <w:rPr>
                <w:rFonts w:ascii="David" w:eastAsia="Times New Roman" w:hAnsi="David" w:hint="cs"/>
                <w:szCs w:val="22"/>
                <w:rtl/>
                <w:lang w:val="x-none" w:eastAsia="x-none"/>
              </w:rPr>
              <w:t>בסך הכל ניתן להציג</w:t>
            </w:r>
            <w:r w:rsidR="00B1412C">
              <w:rPr>
                <w:rFonts w:ascii="David" w:eastAsia="Times New Roman" w:hAnsi="David" w:hint="cs"/>
                <w:szCs w:val="22"/>
                <w:rtl/>
                <w:lang w:val="x-none" w:eastAsia="x-none"/>
              </w:rPr>
              <w:t xml:space="preserve"> עד</w:t>
            </w:r>
            <w:r w:rsidRPr="00F42D5D">
              <w:rPr>
                <w:rFonts w:ascii="David" w:eastAsia="Times New Roman" w:hAnsi="David" w:hint="cs"/>
                <w:szCs w:val="22"/>
                <w:rtl/>
                <w:lang w:val="x-none" w:eastAsia="x-none"/>
              </w:rPr>
              <w:t xml:space="preserve"> </w:t>
            </w:r>
            <w:r w:rsidR="007650EC" w:rsidRPr="00F42D5D">
              <w:rPr>
                <w:rFonts w:ascii="David" w:eastAsia="Times New Roman" w:hAnsi="David" w:hint="cs"/>
                <w:szCs w:val="22"/>
                <w:rtl/>
                <w:lang w:val="x-none" w:eastAsia="x-none"/>
              </w:rPr>
              <w:t>8</w:t>
            </w:r>
            <w:r w:rsidRPr="00F42D5D">
              <w:rPr>
                <w:rFonts w:ascii="David" w:eastAsia="Times New Roman" w:hAnsi="David" w:hint="cs"/>
                <w:szCs w:val="22"/>
                <w:rtl/>
                <w:lang w:val="x-none" w:eastAsia="x-none"/>
              </w:rPr>
              <w:t xml:space="preserve"> שנים נוספות </w:t>
            </w:r>
            <w:r w:rsidR="00B1412C">
              <w:rPr>
                <w:rFonts w:ascii="David" w:eastAsia="Times New Roman" w:hAnsi="David" w:hint="cs"/>
                <w:szCs w:val="22"/>
                <w:rtl/>
                <w:lang w:val="x-none" w:eastAsia="x-none"/>
              </w:rPr>
              <w:t xml:space="preserve">(96 חודשים במצטבר) </w:t>
            </w:r>
            <w:r w:rsidRPr="00F42D5D">
              <w:rPr>
                <w:rFonts w:ascii="David" w:eastAsia="Times New Roman" w:hAnsi="David" w:hint="cs"/>
                <w:szCs w:val="22"/>
                <w:rtl/>
                <w:lang w:val="x-none" w:eastAsia="x-none"/>
              </w:rPr>
              <w:t xml:space="preserve">מעבר </w:t>
            </w:r>
            <w:r w:rsidR="007A4538">
              <w:rPr>
                <w:rFonts w:ascii="David" w:eastAsia="Times New Roman" w:hAnsi="David" w:hint="cs"/>
                <w:szCs w:val="22"/>
                <w:rtl/>
                <w:lang w:val="x-none" w:eastAsia="x-none"/>
              </w:rPr>
              <w:t>ל-5</w:t>
            </w:r>
            <w:r w:rsidRPr="00F42D5D">
              <w:rPr>
                <w:rFonts w:ascii="David" w:eastAsia="Times New Roman" w:hAnsi="David" w:hint="cs"/>
                <w:szCs w:val="22"/>
                <w:rtl/>
                <w:lang w:val="x-none" w:eastAsia="x-none"/>
              </w:rPr>
              <w:t xml:space="preserve"> </w:t>
            </w:r>
            <w:r w:rsidR="00B1412C">
              <w:rPr>
                <w:rFonts w:ascii="David" w:eastAsia="Times New Roman" w:hAnsi="David" w:hint="cs"/>
                <w:szCs w:val="22"/>
                <w:rtl/>
                <w:lang w:val="x-none" w:eastAsia="x-none"/>
              </w:rPr>
              <w:t xml:space="preserve">השנים </w:t>
            </w:r>
            <w:r w:rsidRPr="00F42D5D">
              <w:rPr>
                <w:rFonts w:ascii="David" w:eastAsia="Times New Roman" w:hAnsi="David" w:hint="cs"/>
                <w:szCs w:val="22"/>
                <w:rtl/>
                <w:lang w:val="x-none" w:eastAsia="x-none"/>
              </w:rPr>
              <w:t>אשר הוצגו עבור תנאי הסף.</w:t>
            </w:r>
          </w:p>
        </w:tc>
        <w:tc>
          <w:tcPr>
            <w:tcW w:w="844" w:type="dxa"/>
            <w:shd w:val="clear" w:color="auto" w:fill="auto"/>
          </w:tcPr>
          <w:p w14:paraId="3CF5DA27" w14:textId="77777777" w:rsidR="00DA64D2" w:rsidRPr="00F17ADF" w:rsidRDefault="00DA64D2" w:rsidP="00444D97">
            <w:pPr>
              <w:widowControl w:val="0"/>
              <w:tabs>
                <w:tab w:val="left" w:pos="1133"/>
              </w:tabs>
              <w:spacing w:line="276" w:lineRule="auto"/>
              <w:ind w:right="-83"/>
              <w:jc w:val="both"/>
              <w:outlineLvl w:val="2"/>
              <w:rPr>
                <w:rFonts w:ascii="David" w:eastAsia="Times New Roman" w:hAnsi="David"/>
                <w:b/>
                <w:caps/>
                <w:spacing w:val="15"/>
                <w:szCs w:val="22"/>
                <w:rtl/>
                <w:lang w:val="x-none" w:eastAsia="x-none"/>
              </w:rPr>
            </w:pPr>
            <w:r>
              <w:rPr>
                <w:rFonts w:ascii="David" w:eastAsia="Times New Roman" w:hAnsi="David" w:hint="cs"/>
                <w:b/>
                <w:caps/>
                <w:spacing w:val="15"/>
                <w:szCs w:val="22"/>
                <w:rtl/>
                <w:lang w:val="x-none" w:eastAsia="x-none"/>
              </w:rPr>
              <w:t>40</w:t>
            </w:r>
            <w:r w:rsidRPr="00F17ADF">
              <w:rPr>
                <w:rFonts w:ascii="David" w:eastAsia="Times New Roman" w:hAnsi="David" w:hint="cs"/>
                <w:b/>
                <w:caps/>
                <w:spacing w:val="15"/>
                <w:szCs w:val="22"/>
                <w:rtl/>
                <w:lang w:val="x-none" w:eastAsia="x-none"/>
              </w:rPr>
              <w:t xml:space="preserve"> </w:t>
            </w:r>
            <w:r>
              <w:rPr>
                <w:rFonts w:ascii="David" w:eastAsia="Times New Roman" w:hAnsi="David" w:hint="cs"/>
                <w:b/>
                <w:caps/>
                <w:spacing w:val="15"/>
                <w:szCs w:val="22"/>
                <w:rtl/>
                <w:lang w:val="x-none" w:eastAsia="x-none"/>
              </w:rPr>
              <w:t>נקודות</w:t>
            </w:r>
          </w:p>
        </w:tc>
      </w:tr>
      <w:bookmarkEnd w:id="8"/>
      <w:bookmarkEnd w:id="9"/>
      <w:tr w:rsidR="007F1E60" w:rsidRPr="00F17ADF" w14:paraId="3DF8769D" w14:textId="77777777" w:rsidTr="007A4538">
        <w:trPr>
          <w:trHeight w:val="195"/>
        </w:trPr>
        <w:tc>
          <w:tcPr>
            <w:tcW w:w="428" w:type="dxa"/>
            <w:tcBorders>
              <w:bottom w:val="single" w:sz="4" w:space="0" w:color="auto"/>
            </w:tcBorders>
            <w:shd w:val="clear" w:color="auto" w:fill="auto"/>
          </w:tcPr>
          <w:p w14:paraId="39DC8DD1" w14:textId="77777777" w:rsidR="007F1E60" w:rsidRPr="00824122" w:rsidRDefault="00DA64D2"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r w:rsidRPr="00824122">
              <w:rPr>
                <w:rFonts w:ascii="David" w:eastAsia="Times New Roman" w:hAnsi="David" w:hint="cs"/>
                <w:bCs/>
                <w:caps/>
                <w:spacing w:val="15"/>
                <w:szCs w:val="22"/>
                <w:rtl/>
                <w:lang w:val="x-none" w:eastAsia="x-none"/>
              </w:rPr>
              <w:t>2</w:t>
            </w:r>
          </w:p>
        </w:tc>
        <w:tc>
          <w:tcPr>
            <w:tcW w:w="2126" w:type="dxa"/>
            <w:tcBorders>
              <w:bottom w:val="single" w:sz="4" w:space="0" w:color="auto"/>
            </w:tcBorders>
            <w:shd w:val="clear" w:color="auto" w:fill="F2F2F2"/>
          </w:tcPr>
          <w:p w14:paraId="5D395B9F" w14:textId="77777777" w:rsidR="007F1E60" w:rsidRPr="000831BE" w:rsidRDefault="007F1E60" w:rsidP="00444D97">
            <w:pPr>
              <w:widowControl w:val="0"/>
              <w:tabs>
                <w:tab w:val="left" w:pos="1133"/>
              </w:tabs>
              <w:spacing w:line="276" w:lineRule="auto"/>
              <w:ind w:right="189"/>
              <w:outlineLvl w:val="2"/>
              <w:rPr>
                <w:rFonts w:ascii="David" w:eastAsia="Times New Roman" w:hAnsi="David"/>
                <w:bCs/>
                <w:caps/>
                <w:spacing w:val="15"/>
                <w:szCs w:val="22"/>
                <w:rtl/>
                <w:lang w:val="x-none" w:eastAsia="x-none"/>
              </w:rPr>
            </w:pPr>
            <w:r w:rsidRPr="000831BE">
              <w:rPr>
                <w:rFonts w:ascii="David" w:eastAsia="Times New Roman" w:hAnsi="David"/>
                <w:bCs/>
                <w:caps/>
                <w:spacing w:val="15"/>
                <w:szCs w:val="22"/>
                <w:rtl/>
                <w:lang w:val="x-none" w:eastAsia="x-none"/>
              </w:rPr>
              <w:t xml:space="preserve">ראיון למציע וליועץ המוצע מטעמו </w:t>
            </w:r>
          </w:p>
          <w:p w14:paraId="7C7CD4A6" w14:textId="77777777" w:rsidR="007F1E60" w:rsidRPr="000831BE" w:rsidRDefault="007F1E60" w:rsidP="00444D97">
            <w:pPr>
              <w:widowControl w:val="0"/>
              <w:tabs>
                <w:tab w:val="left" w:pos="1133"/>
              </w:tabs>
              <w:spacing w:line="276" w:lineRule="auto"/>
              <w:ind w:right="189"/>
              <w:jc w:val="both"/>
              <w:outlineLvl w:val="2"/>
              <w:rPr>
                <w:rFonts w:ascii="David" w:eastAsia="Times New Roman" w:hAnsi="David"/>
                <w:bCs/>
                <w:caps/>
                <w:spacing w:val="15"/>
                <w:szCs w:val="22"/>
                <w:rtl/>
                <w:lang w:val="x-none" w:eastAsia="x-none"/>
              </w:rPr>
            </w:pPr>
          </w:p>
          <w:p w14:paraId="1A340D1A" w14:textId="7F35F127" w:rsidR="007A4538" w:rsidRPr="007A4538" w:rsidRDefault="007F1E60" w:rsidP="007A4538">
            <w:pPr>
              <w:pStyle w:val="aa"/>
              <w:widowControl w:val="0"/>
              <w:numPr>
                <w:ilvl w:val="0"/>
                <w:numId w:val="62"/>
              </w:numPr>
              <w:tabs>
                <w:tab w:val="left" w:pos="1133"/>
              </w:tabs>
              <w:outlineLvl w:val="2"/>
              <w:rPr>
                <w:rFonts w:ascii="David" w:eastAsia="Times New Roman" w:hAnsi="David"/>
                <w:b/>
                <w:caps/>
                <w:spacing w:val="15"/>
                <w:sz w:val="18"/>
                <w:szCs w:val="18"/>
                <w:lang w:val="x-none" w:eastAsia="x-none"/>
              </w:rPr>
            </w:pPr>
            <w:r w:rsidRPr="007A4538">
              <w:rPr>
                <w:rFonts w:ascii="David" w:eastAsia="Times New Roman" w:hAnsi="David"/>
                <w:b/>
                <w:caps/>
                <w:spacing w:val="15"/>
                <w:sz w:val="18"/>
                <w:szCs w:val="18"/>
                <w:rtl/>
                <w:lang w:val="x-none" w:eastAsia="x-none"/>
              </w:rPr>
              <w:t>אי הגעת אחד ממוזמני המציע לראיון תגרור הענקת ציון "</w:t>
            </w:r>
            <w:r w:rsidRPr="007A4538">
              <w:rPr>
                <w:rFonts w:ascii="David" w:eastAsia="Times New Roman" w:hAnsi="David"/>
                <w:bCs/>
                <w:caps/>
                <w:spacing w:val="15"/>
                <w:sz w:val="18"/>
                <w:szCs w:val="18"/>
                <w:rtl/>
                <w:lang w:val="x-none" w:eastAsia="x-none"/>
              </w:rPr>
              <w:t>אפס</w:t>
            </w:r>
            <w:r w:rsidRPr="007A4538">
              <w:rPr>
                <w:rFonts w:ascii="David" w:eastAsia="Times New Roman" w:hAnsi="David"/>
                <w:b/>
                <w:caps/>
                <w:spacing w:val="15"/>
                <w:sz w:val="18"/>
                <w:szCs w:val="18"/>
                <w:rtl/>
                <w:lang w:val="x-none" w:eastAsia="x-none"/>
              </w:rPr>
              <w:t>" למציע זה במרכיב הריאיון</w:t>
            </w:r>
            <w:r w:rsidR="007A4538" w:rsidRPr="007A4538">
              <w:rPr>
                <w:rFonts w:ascii="David" w:eastAsia="Times New Roman" w:hAnsi="David" w:hint="cs"/>
                <w:b/>
                <w:caps/>
                <w:spacing w:val="15"/>
                <w:sz w:val="18"/>
                <w:szCs w:val="18"/>
                <w:rtl/>
                <w:lang w:val="x-none" w:eastAsia="x-none"/>
              </w:rPr>
              <w:t xml:space="preserve">. </w:t>
            </w:r>
          </w:p>
          <w:p w14:paraId="49C35A17" w14:textId="547150C2" w:rsidR="007A4538" w:rsidRPr="007A4538" w:rsidRDefault="007A4538" w:rsidP="007A4538">
            <w:pPr>
              <w:pStyle w:val="aa"/>
              <w:widowControl w:val="0"/>
              <w:numPr>
                <w:ilvl w:val="0"/>
                <w:numId w:val="62"/>
              </w:numPr>
              <w:tabs>
                <w:tab w:val="left" w:pos="1133"/>
              </w:tabs>
              <w:outlineLvl w:val="2"/>
              <w:rPr>
                <w:rFonts w:ascii="David" w:eastAsia="Times New Roman" w:hAnsi="David"/>
                <w:b/>
                <w:caps/>
                <w:spacing w:val="15"/>
                <w:sz w:val="18"/>
                <w:szCs w:val="18"/>
                <w:rtl/>
                <w:lang w:val="x-none" w:eastAsia="x-none"/>
              </w:rPr>
            </w:pPr>
            <w:r w:rsidRPr="007A4538">
              <w:rPr>
                <w:rFonts w:ascii="David" w:eastAsia="Times New Roman" w:hAnsi="David" w:hint="cs"/>
                <w:b/>
                <w:caps/>
                <w:spacing w:val="15"/>
                <w:sz w:val="18"/>
                <w:szCs w:val="18"/>
                <w:rtl/>
                <w:lang w:val="x-none" w:eastAsia="x-none"/>
              </w:rPr>
              <w:t xml:space="preserve">יכול והריאיון יתקיים באופן מקוון </w:t>
            </w:r>
            <w:r w:rsidRPr="007A4538">
              <w:rPr>
                <w:rFonts w:ascii="David" w:eastAsia="Times New Roman" w:hAnsi="David"/>
                <w:b/>
                <w:caps/>
                <w:spacing w:val="15"/>
                <w:sz w:val="18"/>
                <w:szCs w:val="18"/>
                <w:rtl/>
                <w:lang w:val="x-none" w:eastAsia="x-none"/>
              </w:rPr>
              <w:t>–</w:t>
            </w:r>
            <w:r w:rsidRPr="007A4538">
              <w:rPr>
                <w:rFonts w:ascii="David" w:eastAsia="Times New Roman" w:hAnsi="David" w:hint="cs"/>
                <w:b/>
                <w:caps/>
                <w:spacing w:val="15"/>
                <w:sz w:val="18"/>
                <w:szCs w:val="18"/>
                <w:rtl/>
                <w:lang w:val="x-none" w:eastAsia="x-none"/>
              </w:rPr>
              <w:t xml:space="preserve"> על פי שיקול דעתו של המנהל.</w:t>
            </w:r>
          </w:p>
          <w:p w14:paraId="5BF6E81A" w14:textId="6663FF9E" w:rsidR="007F1E60" w:rsidRPr="000831BE" w:rsidRDefault="007F1E60" w:rsidP="00444D97">
            <w:pPr>
              <w:widowControl w:val="0"/>
              <w:tabs>
                <w:tab w:val="left" w:pos="1133"/>
              </w:tabs>
              <w:spacing w:line="276" w:lineRule="auto"/>
              <w:ind w:right="189"/>
              <w:outlineLvl w:val="2"/>
              <w:rPr>
                <w:rFonts w:ascii="David" w:eastAsia="Times New Roman" w:hAnsi="David"/>
                <w:bCs/>
                <w:caps/>
                <w:spacing w:val="15"/>
                <w:szCs w:val="22"/>
                <w:rtl/>
                <w:lang w:val="x-none" w:eastAsia="x-none"/>
              </w:rPr>
            </w:pPr>
          </w:p>
        </w:tc>
        <w:tc>
          <w:tcPr>
            <w:tcW w:w="5100" w:type="dxa"/>
            <w:tcBorders>
              <w:bottom w:val="single" w:sz="4" w:space="0" w:color="auto"/>
            </w:tcBorders>
            <w:shd w:val="clear" w:color="auto" w:fill="auto"/>
          </w:tcPr>
          <w:p w14:paraId="2A331AC4" w14:textId="77777777" w:rsidR="007F1E60" w:rsidRPr="00444D97" w:rsidRDefault="007F1E60" w:rsidP="00BD6AB3">
            <w:pPr>
              <w:pStyle w:val="aa"/>
              <w:widowControl w:val="0"/>
              <w:numPr>
                <w:ilvl w:val="0"/>
                <w:numId w:val="62"/>
              </w:numPr>
              <w:tabs>
                <w:tab w:val="left" w:pos="1133"/>
              </w:tabs>
              <w:spacing w:line="276" w:lineRule="auto"/>
              <w:jc w:val="both"/>
              <w:outlineLvl w:val="2"/>
              <w:rPr>
                <w:rFonts w:ascii="David" w:eastAsia="Times New Roman" w:hAnsi="David"/>
                <w:b/>
                <w:caps/>
                <w:spacing w:val="15"/>
                <w:szCs w:val="22"/>
                <w:rtl/>
                <w:lang w:val="x-none" w:eastAsia="x-none"/>
              </w:rPr>
            </w:pPr>
            <w:r w:rsidRPr="00444D97">
              <w:rPr>
                <w:rFonts w:ascii="David" w:eastAsia="Times New Roman" w:hAnsi="David"/>
                <w:b/>
                <w:caps/>
                <w:spacing w:val="15"/>
                <w:szCs w:val="22"/>
                <w:rtl/>
                <w:lang w:val="x-none" w:eastAsia="x-none"/>
              </w:rPr>
              <w:t>המנהל יזמן את מנכ"ל המציע או מי מטעמו ואת היועץ המוצע לראיון במשרדי המנהל (סמוך ליישוב בית אל).</w:t>
            </w:r>
          </w:p>
          <w:p w14:paraId="0040B5C4" w14:textId="005CF6A0" w:rsidR="007F1E60" w:rsidRPr="00444D97" w:rsidRDefault="007A4538" w:rsidP="00BD6AB3">
            <w:pPr>
              <w:pStyle w:val="aa"/>
              <w:numPr>
                <w:ilvl w:val="0"/>
                <w:numId w:val="62"/>
              </w:numPr>
              <w:spacing w:line="276" w:lineRule="auto"/>
              <w:jc w:val="both"/>
              <w:rPr>
                <w:rFonts w:ascii="David" w:eastAsia="Times New Roman" w:hAnsi="David"/>
                <w:szCs w:val="22"/>
                <w:rtl/>
                <w:lang w:val="x-none" w:eastAsia="x-none"/>
              </w:rPr>
            </w:pPr>
            <w:r>
              <w:rPr>
                <w:rFonts w:ascii="David" w:eastAsia="Times New Roman" w:hAnsi="David" w:hint="cs"/>
                <w:szCs w:val="22"/>
                <w:rtl/>
                <w:lang w:val="x-none" w:eastAsia="x-none"/>
              </w:rPr>
              <w:t>המנהל</w:t>
            </w:r>
            <w:r w:rsidR="007F1E60" w:rsidRPr="00444D97">
              <w:rPr>
                <w:rFonts w:ascii="David" w:eastAsia="Times New Roman" w:hAnsi="David"/>
                <w:szCs w:val="22"/>
                <w:rtl/>
                <w:lang w:val="x-none" w:eastAsia="x-none"/>
              </w:rPr>
              <w:t xml:space="preserve"> ינקד את התרשמותו ממהלך הריאיון לכל פרמטר שלהלן על פי סולם ציונים של מ"</w:t>
            </w:r>
            <w:r w:rsidR="007F1E60" w:rsidRPr="00444D97">
              <w:rPr>
                <w:rFonts w:ascii="David" w:eastAsia="Times New Roman" w:hAnsi="David"/>
                <w:b/>
                <w:bCs/>
                <w:szCs w:val="22"/>
                <w:rtl/>
                <w:lang w:val="x-none" w:eastAsia="x-none"/>
              </w:rPr>
              <w:t>1</w:t>
            </w:r>
            <w:r w:rsidR="007F1E60" w:rsidRPr="00444D97">
              <w:rPr>
                <w:rFonts w:ascii="David" w:eastAsia="Times New Roman" w:hAnsi="David"/>
                <w:szCs w:val="22"/>
                <w:rtl/>
                <w:lang w:val="x-none" w:eastAsia="x-none"/>
              </w:rPr>
              <w:t>" = "</w:t>
            </w:r>
            <w:r w:rsidR="007F1E60" w:rsidRPr="00444D97">
              <w:rPr>
                <w:rFonts w:ascii="David" w:eastAsia="Times New Roman" w:hAnsi="David"/>
                <w:b/>
                <w:bCs/>
                <w:szCs w:val="22"/>
                <w:rtl/>
                <w:lang w:val="x-none" w:eastAsia="x-none"/>
              </w:rPr>
              <w:t>נמוך</w:t>
            </w:r>
            <w:r w:rsidR="007F1E60" w:rsidRPr="00444D97">
              <w:rPr>
                <w:rFonts w:ascii="David" w:eastAsia="Times New Roman" w:hAnsi="David"/>
                <w:szCs w:val="22"/>
                <w:rtl/>
                <w:lang w:val="x-none" w:eastAsia="x-none"/>
              </w:rPr>
              <w:t>" עד "</w:t>
            </w:r>
            <w:r w:rsidR="007F1E60" w:rsidRPr="00444D97">
              <w:rPr>
                <w:rFonts w:ascii="David" w:eastAsia="Times New Roman" w:hAnsi="David" w:hint="cs"/>
                <w:b/>
                <w:bCs/>
                <w:szCs w:val="22"/>
                <w:rtl/>
                <w:lang w:val="x-none" w:eastAsia="x-none"/>
              </w:rPr>
              <w:t>5</w:t>
            </w:r>
            <w:r w:rsidR="007F1E60" w:rsidRPr="00444D97">
              <w:rPr>
                <w:rFonts w:ascii="David" w:eastAsia="Times New Roman" w:hAnsi="David"/>
                <w:szCs w:val="22"/>
                <w:rtl/>
                <w:lang w:val="x-none" w:eastAsia="x-none"/>
              </w:rPr>
              <w:t>" = "</w:t>
            </w:r>
            <w:r w:rsidR="007F1E60" w:rsidRPr="00444D97">
              <w:rPr>
                <w:rFonts w:ascii="David" w:eastAsia="Times New Roman" w:hAnsi="David"/>
                <w:b/>
                <w:bCs/>
                <w:szCs w:val="22"/>
                <w:rtl/>
                <w:lang w:val="x-none" w:eastAsia="x-none"/>
              </w:rPr>
              <w:t>גבוה</w:t>
            </w:r>
            <w:r w:rsidR="007F1E60" w:rsidRPr="00444D97">
              <w:rPr>
                <w:rFonts w:ascii="David" w:eastAsia="Times New Roman" w:hAnsi="David"/>
                <w:szCs w:val="22"/>
                <w:rtl/>
                <w:lang w:val="x-none" w:eastAsia="x-none"/>
              </w:rPr>
              <w:t>":</w:t>
            </w:r>
          </w:p>
          <w:p w14:paraId="4D89DCBF" w14:textId="77777777" w:rsidR="007F1E60" w:rsidRPr="000831BE" w:rsidRDefault="007F1E60" w:rsidP="00BD6AB3">
            <w:pPr>
              <w:numPr>
                <w:ilvl w:val="0"/>
                <w:numId w:val="23"/>
              </w:numPr>
              <w:spacing w:line="276" w:lineRule="auto"/>
              <w:jc w:val="both"/>
              <w:rPr>
                <w:rFonts w:ascii="David" w:eastAsia="Times New Roman" w:hAnsi="David"/>
                <w:szCs w:val="22"/>
                <w:lang w:val="x-none" w:eastAsia="x-none"/>
              </w:rPr>
            </w:pPr>
            <w:r w:rsidRPr="000831BE">
              <w:rPr>
                <w:rFonts w:ascii="David" w:eastAsia="Times New Roman" w:hAnsi="David" w:hint="cs"/>
                <w:szCs w:val="22"/>
                <w:rtl/>
                <w:lang w:val="x-none" w:eastAsia="x-none"/>
              </w:rPr>
              <w:t>ידע מקצועי ו</w:t>
            </w:r>
            <w:r w:rsidRPr="000831BE">
              <w:rPr>
                <w:rFonts w:ascii="David" w:eastAsia="Times New Roman" w:hAnsi="David"/>
                <w:szCs w:val="22"/>
                <w:rtl/>
                <w:lang w:val="x-none" w:eastAsia="x-none"/>
              </w:rPr>
              <w:t xml:space="preserve">הבנת תכולת השירותים המבוקשים במכרז, אילוצים, קשיים וגורמים מעורבים; </w:t>
            </w:r>
          </w:p>
          <w:p w14:paraId="3CE65C3C" w14:textId="77777777" w:rsidR="007F1E60" w:rsidRPr="000831BE" w:rsidRDefault="007F1E60" w:rsidP="00BD6AB3">
            <w:pPr>
              <w:numPr>
                <w:ilvl w:val="0"/>
                <w:numId w:val="23"/>
              </w:numPr>
              <w:spacing w:line="276" w:lineRule="auto"/>
              <w:jc w:val="both"/>
              <w:rPr>
                <w:rFonts w:ascii="David" w:eastAsia="Times New Roman" w:hAnsi="David"/>
                <w:szCs w:val="22"/>
                <w:lang w:val="x-none" w:eastAsia="x-none"/>
              </w:rPr>
            </w:pPr>
            <w:r w:rsidRPr="000831BE">
              <w:rPr>
                <w:rFonts w:ascii="David" w:eastAsia="Times New Roman" w:hAnsi="David" w:hint="cs"/>
                <w:szCs w:val="22"/>
                <w:rtl/>
                <w:lang w:val="x-none" w:eastAsia="x-none"/>
              </w:rPr>
              <w:t>הצגת תוכנית עבודה ו</w:t>
            </w:r>
            <w:r w:rsidRPr="000831BE">
              <w:rPr>
                <w:rFonts w:ascii="David" w:eastAsia="Times New Roman" w:hAnsi="David"/>
                <w:szCs w:val="22"/>
                <w:rtl/>
                <w:lang w:val="x-none" w:eastAsia="x-none"/>
              </w:rPr>
              <w:t>יכולת ארגון וניהול של היועץ המוצע</w:t>
            </w:r>
            <w:r w:rsidRPr="000831BE">
              <w:rPr>
                <w:rFonts w:ascii="David" w:eastAsia="Times New Roman" w:hAnsi="David" w:hint="cs"/>
                <w:szCs w:val="22"/>
                <w:rtl/>
                <w:lang w:val="x-none" w:eastAsia="x-none"/>
              </w:rPr>
              <w:t xml:space="preserve">, </w:t>
            </w:r>
            <w:r w:rsidRPr="000831BE">
              <w:rPr>
                <w:rFonts w:ascii="David" w:eastAsia="Times New Roman" w:hAnsi="David"/>
                <w:szCs w:val="22"/>
                <w:rtl/>
                <w:lang w:val="x-none" w:eastAsia="x-none"/>
              </w:rPr>
              <w:t>היכרות של היועץ המוצע עם מאפייני העבודה הנדרשים המכרז מול הגורמים המעורבים</w:t>
            </w:r>
            <w:r>
              <w:rPr>
                <w:rFonts w:ascii="David" w:eastAsia="Times New Roman" w:hAnsi="David" w:hint="cs"/>
                <w:szCs w:val="22"/>
                <w:rtl/>
                <w:lang w:val="x-none" w:eastAsia="x-none"/>
              </w:rPr>
              <w:t>;</w:t>
            </w:r>
          </w:p>
          <w:p w14:paraId="6C6D51A5" w14:textId="4D7316FF" w:rsidR="007F1E60" w:rsidRPr="009D6816" w:rsidRDefault="007F1E60" w:rsidP="00BD6AB3">
            <w:pPr>
              <w:numPr>
                <w:ilvl w:val="0"/>
                <w:numId w:val="23"/>
              </w:numPr>
              <w:spacing w:line="276" w:lineRule="auto"/>
              <w:jc w:val="both"/>
              <w:rPr>
                <w:rFonts w:ascii="David" w:eastAsia="Times New Roman" w:hAnsi="David"/>
                <w:b/>
                <w:bCs/>
                <w:szCs w:val="22"/>
                <w:lang w:val="x-none" w:eastAsia="x-none"/>
              </w:rPr>
            </w:pPr>
            <w:r w:rsidRPr="000831BE">
              <w:rPr>
                <w:rFonts w:ascii="David" w:eastAsia="Times New Roman" w:hAnsi="David" w:hint="cs"/>
                <w:szCs w:val="22"/>
                <w:rtl/>
                <w:lang w:val="x-none" w:eastAsia="x-none"/>
              </w:rPr>
              <w:t>יכולת הבעה בעברית, באנגלית ובערבית</w:t>
            </w:r>
            <w:r w:rsidR="009D6816">
              <w:rPr>
                <w:rFonts w:ascii="David" w:eastAsia="Times New Roman" w:hAnsi="David" w:hint="cs"/>
                <w:szCs w:val="22"/>
                <w:rtl/>
                <w:lang w:val="x-none" w:eastAsia="x-none"/>
              </w:rPr>
              <w:t xml:space="preserve"> </w:t>
            </w:r>
            <w:r w:rsidR="009D6816" w:rsidRPr="009D6816">
              <w:rPr>
                <w:rFonts w:ascii="David" w:eastAsia="Times New Roman" w:hAnsi="David" w:hint="cs"/>
                <w:b/>
                <w:bCs/>
                <w:szCs w:val="22"/>
                <w:rtl/>
                <w:lang w:val="x-none" w:eastAsia="x-none"/>
              </w:rPr>
              <w:t>(תתקיים שיחה בעל פה)</w:t>
            </w:r>
            <w:r w:rsidRPr="009D6816">
              <w:rPr>
                <w:rFonts w:ascii="David" w:eastAsia="Times New Roman" w:hAnsi="David" w:hint="cs"/>
                <w:b/>
                <w:bCs/>
                <w:szCs w:val="22"/>
                <w:rtl/>
                <w:lang w:val="x-none" w:eastAsia="x-none"/>
              </w:rPr>
              <w:t>;</w:t>
            </w:r>
          </w:p>
          <w:p w14:paraId="38E21DB4" w14:textId="21119695" w:rsidR="007F1E60" w:rsidRPr="000831BE" w:rsidRDefault="007F1E60" w:rsidP="00BD6AB3">
            <w:pPr>
              <w:numPr>
                <w:ilvl w:val="0"/>
                <w:numId w:val="23"/>
              </w:numPr>
              <w:spacing w:line="276" w:lineRule="auto"/>
              <w:jc w:val="both"/>
              <w:rPr>
                <w:rFonts w:ascii="David" w:eastAsia="Times New Roman" w:hAnsi="David"/>
                <w:szCs w:val="22"/>
                <w:rtl/>
                <w:lang w:val="x-none" w:eastAsia="x-none"/>
              </w:rPr>
            </w:pPr>
            <w:r w:rsidRPr="000831BE">
              <w:rPr>
                <w:rFonts w:ascii="David" w:eastAsia="Times New Roman" w:hAnsi="David" w:hint="cs"/>
                <w:szCs w:val="22"/>
                <w:rtl/>
                <w:lang w:val="x-none" w:eastAsia="x-none"/>
              </w:rPr>
              <w:t xml:space="preserve">יכולת עבודה עם יישומים ממוחשבים: </w:t>
            </w:r>
            <w:r w:rsidRPr="000831BE">
              <w:rPr>
                <w:rFonts w:ascii="David" w:eastAsia="Times New Roman" w:hAnsi="David" w:hint="cs"/>
                <w:szCs w:val="22"/>
                <w:lang w:val="x-none" w:eastAsia="x-none"/>
              </w:rPr>
              <w:t>W</w:t>
            </w:r>
            <w:r w:rsidRPr="000831BE">
              <w:rPr>
                <w:rFonts w:ascii="David" w:eastAsia="Times New Roman" w:hAnsi="David"/>
                <w:szCs w:val="22"/>
                <w:lang w:eastAsia="x-none"/>
              </w:rPr>
              <w:t>ord,</w:t>
            </w:r>
            <w:r>
              <w:rPr>
                <w:rFonts w:ascii="David" w:eastAsia="Times New Roman" w:hAnsi="David"/>
                <w:szCs w:val="22"/>
                <w:lang w:eastAsia="x-none"/>
              </w:rPr>
              <w:t xml:space="preserve"> </w:t>
            </w:r>
            <w:r w:rsidRPr="000831BE">
              <w:rPr>
                <w:rFonts w:ascii="David" w:eastAsia="Times New Roman" w:hAnsi="David"/>
                <w:szCs w:val="22"/>
                <w:lang w:eastAsia="x-none"/>
              </w:rPr>
              <w:t>Excel, Power Point</w:t>
            </w:r>
            <w:r>
              <w:rPr>
                <w:rFonts w:ascii="David" w:eastAsia="Times New Roman" w:hAnsi="David" w:hint="cs"/>
                <w:szCs w:val="22"/>
                <w:rtl/>
                <w:lang w:val="x-none" w:eastAsia="x-none"/>
              </w:rPr>
              <w:t xml:space="preserve">, </w:t>
            </w:r>
            <w:r>
              <w:rPr>
                <w:rFonts w:ascii="David" w:eastAsia="Times New Roman" w:hAnsi="David"/>
                <w:szCs w:val="22"/>
                <w:lang w:eastAsia="x-none"/>
              </w:rPr>
              <w:t>Arcmap</w:t>
            </w:r>
            <w:r w:rsidR="009D6816">
              <w:rPr>
                <w:rFonts w:ascii="David" w:eastAsia="Times New Roman" w:hAnsi="David" w:hint="cs"/>
                <w:szCs w:val="22"/>
                <w:rtl/>
                <w:lang w:val="x-none" w:eastAsia="x-none"/>
              </w:rPr>
              <w:t xml:space="preserve"> </w:t>
            </w:r>
            <w:r w:rsidR="009D6816" w:rsidRPr="009D6816">
              <w:rPr>
                <w:rFonts w:ascii="David" w:eastAsia="Times New Roman" w:hAnsi="David" w:hint="cs"/>
                <w:b/>
                <w:bCs/>
                <w:szCs w:val="22"/>
                <w:rtl/>
                <w:lang w:val="x-none" w:eastAsia="x-none"/>
              </w:rPr>
              <w:t>(יתקיים מבחן מעשי)</w:t>
            </w:r>
          </w:p>
        </w:tc>
        <w:tc>
          <w:tcPr>
            <w:tcW w:w="844" w:type="dxa"/>
            <w:shd w:val="clear" w:color="auto" w:fill="auto"/>
          </w:tcPr>
          <w:p w14:paraId="559A587B" w14:textId="77777777" w:rsidR="007F1E60" w:rsidRPr="000831BE" w:rsidRDefault="007F1E60" w:rsidP="00444D97">
            <w:pPr>
              <w:widowControl w:val="0"/>
              <w:tabs>
                <w:tab w:val="left" w:pos="1133"/>
              </w:tabs>
              <w:spacing w:line="276" w:lineRule="auto"/>
              <w:ind w:right="-83"/>
              <w:jc w:val="both"/>
              <w:outlineLvl w:val="2"/>
              <w:rPr>
                <w:rFonts w:ascii="David" w:eastAsia="Times New Roman" w:hAnsi="David"/>
                <w:b/>
                <w:caps/>
                <w:spacing w:val="15"/>
                <w:szCs w:val="22"/>
                <w:rtl/>
                <w:lang w:val="x-none" w:eastAsia="x-none"/>
              </w:rPr>
            </w:pPr>
            <w:r w:rsidRPr="000831BE">
              <w:rPr>
                <w:rFonts w:ascii="David" w:eastAsia="Times New Roman" w:hAnsi="David" w:hint="cs"/>
                <w:b/>
                <w:caps/>
                <w:spacing w:val="15"/>
                <w:szCs w:val="22"/>
                <w:rtl/>
                <w:lang w:val="x-none" w:eastAsia="x-none"/>
              </w:rPr>
              <w:t xml:space="preserve"> </w:t>
            </w:r>
          </w:p>
          <w:p w14:paraId="1D415B93" w14:textId="77777777" w:rsidR="007F1E60" w:rsidRPr="00F17ADF" w:rsidRDefault="00B07986" w:rsidP="00444D97">
            <w:pPr>
              <w:widowControl w:val="0"/>
              <w:tabs>
                <w:tab w:val="left" w:pos="1133"/>
              </w:tabs>
              <w:spacing w:line="276" w:lineRule="auto"/>
              <w:ind w:right="-83"/>
              <w:jc w:val="both"/>
              <w:outlineLvl w:val="2"/>
              <w:rPr>
                <w:rFonts w:ascii="David" w:eastAsia="Times New Roman" w:hAnsi="David"/>
                <w:b/>
                <w:caps/>
                <w:spacing w:val="15"/>
                <w:szCs w:val="22"/>
                <w:rtl/>
                <w:lang w:val="x-none" w:eastAsia="x-none"/>
              </w:rPr>
            </w:pPr>
            <w:r>
              <w:rPr>
                <w:rFonts w:ascii="David" w:eastAsia="Times New Roman" w:hAnsi="David" w:hint="cs"/>
                <w:b/>
                <w:caps/>
                <w:spacing w:val="15"/>
                <w:szCs w:val="22"/>
                <w:rtl/>
                <w:lang w:val="x-none" w:eastAsia="x-none"/>
              </w:rPr>
              <w:t>20</w:t>
            </w:r>
            <w:r w:rsidR="007F1E60" w:rsidRPr="000831BE">
              <w:rPr>
                <w:rFonts w:ascii="David" w:eastAsia="Times New Roman" w:hAnsi="David" w:hint="cs"/>
                <w:b/>
                <w:caps/>
                <w:spacing w:val="15"/>
                <w:szCs w:val="22"/>
                <w:rtl/>
                <w:lang w:val="x-none" w:eastAsia="x-none"/>
              </w:rPr>
              <w:t xml:space="preserve"> נקודות</w:t>
            </w:r>
          </w:p>
          <w:p w14:paraId="6F62D7AA" w14:textId="77777777" w:rsidR="007F1E60" w:rsidRPr="00F17ADF" w:rsidRDefault="007F1E60" w:rsidP="00444D97">
            <w:pPr>
              <w:spacing w:line="276" w:lineRule="auto"/>
              <w:ind w:right="-83"/>
              <w:jc w:val="both"/>
              <w:rPr>
                <w:rFonts w:ascii="David" w:eastAsia="Times New Roman" w:hAnsi="David"/>
                <w:b/>
                <w:szCs w:val="22"/>
                <w:rtl/>
                <w:lang w:val="x-none" w:eastAsia="x-none"/>
              </w:rPr>
            </w:pPr>
          </w:p>
        </w:tc>
      </w:tr>
      <w:tr w:rsidR="007F1E60" w:rsidRPr="00F17ADF" w14:paraId="5F1D3C8B" w14:textId="77777777" w:rsidTr="007A4538">
        <w:trPr>
          <w:trHeight w:val="195"/>
        </w:trPr>
        <w:tc>
          <w:tcPr>
            <w:tcW w:w="428" w:type="dxa"/>
            <w:tcBorders>
              <w:top w:val="single" w:sz="4" w:space="0" w:color="auto"/>
              <w:left w:val="nil"/>
              <w:bottom w:val="nil"/>
              <w:right w:val="nil"/>
            </w:tcBorders>
            <w:shd w:val="clear" w:color="auto" w:fill="auto"/>
          </w:tcPr>
          <w:p w14:paraId="7FEB4790" w14:textId="77777777" w:rsidR="007F1E60" w:rsidRPr="00824122" w:rsidRDefault="007F1E60"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p>
        </w:tc>
        <w:tc>
          <w:tcPr>
            <w:tcW w:w="2126" w:type="dxa"/>
            <w:tcBorders>
              <w:top w:val="single" w:sz="4" w:space="0" w:color="auto"/>
              <w:left w:val="nil"/>
              <w:bottom w:val="nil"/>
              <w:right w:val="single" w:sz="4" w:space="0" w:color="auto"/>
            </w:tcBorders>
            <w:shd w:val="clear" w:color="auto" w:fill="auto"/>
          </w:tcPr>
          <w:p w14:paraId="00255A0D" w14:textId="77777777" w:rsidR="007F1E60" w:rsidRPr="00F17ADF" w:rsidRDefault="007F1E60" w:rsidP="00444D97">
            <w:pPr>
              <w:widowControl w:val="0"/>
              <w:tabs>
                <w:tab w:val="left" w:pos="1133"/>
              </w:tabs>
              <w:spacing w:line="276" w:lineRule="auto"/>
              <w:ind w:right="454"/>
              <w:jc w:val="both"/>
              <w:outlineLvl w:val="2"/>
              <w:rPr>
                <w:rFonts w:ascii="David" w:eastAsia="Times New Roman" w:hAnsi="David"/>
                <w:bCs/>
                <w:caps/>
                <w:spacing w:val="15"/>
                <w:szCs w:val="22"/>
                <w:rtl/>
                <w:lang w:val="x-none" w:eastAsia="x-none"/>
              </w:rPr>
            </w:pPr>
          </w:p>
        </w:tc>
        <w:tc>
          <w:tcPr>
            <w:tcW w:w="5100" w:type="dxa"/>
            <w:tcBorders>
              <w:top w:val="single" w:sz="4" w:space="0" w:color="auto"/>
              <w:left w:val="single" w:sz="4" w:space="0" w:color="auto"/>
            </w:tcBorders>
            <w:shd w:val="clear" w:color="auto" w:fill="F2F2F2"/>
          </w:tcPr>
          <w:p w14:paraId="33FC4637" w14:textId="77777777" w:rsidR="007F1E60" w:rsidRPr="00F17ADF" w:rsidRDefault="007F1E60" w:rsidP="00444D97">
            <w:pPr>
              <w:widowControl w:val="0"/>
              <w:tabs>
                <w:tab w:val="left" w:pos="1133"/>
              </w:tabs>
              <w:spacing w:line="276" w:lineRule="auto"/>
              <w:jc w:val="right"/>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סה"כ:</w:t>
            </w:r>
          </w:p>
        </w:tc>
        <w:tc>
          <w:tcPr>
            <w:tcW w:w="844" w:type="dxa"/>
            <w:shd w:val="clear" w:color="auto" w:fill="F2F2F2"/>
          </w:tcPr>
          <w:p w14:paraId="701E8D3C" w14:textId="77777777" w:rsidR="007F1E60" w:rsidRPr="00F17ADF" w:rsidRDefault="007650EC" w:rsidP="00444D97">
            <w:pPr>
              <w:widowControl w:val="0"/>
              <w:tabs>
                <w:tab w:val="left" w:pos="1133"/>
              </w:tabs>
              <w:spacing w:line="276" w:lineRule="auto"/>
              <w:ind w:right="-83"/>
              <w:jc w:val="both"/>
              <w:outlineLvl w:val="2"/>
              <w:rPr>
                <w:rFonts w:ascii="David" w:eastAsia="Times New Roman" w:hAnsi="David"/>
                <w:bCs/>
                <w:caps/>
                <w:spacing w:val="15"/>
                <w:szCs w:val="22"/>
                <w:rtl/>
                <w:lang w:val="x-none" w:eastAsia="x-none"/>
              </w:rPr>
            </w:pPr>
            <w:r>
              <w:rPr>
                <w:rFonts w:ascii="David" w:eastAsia="Times New Roman" w:hAnsi="David" w:hint="cs"/>
                <w:bCs/>
                <w:caps/>
                <w:spacing w:val="15"/>
                <w:szCs w:val="22"/>
                <w:rtl/>
                <w:lang w:val="x-none" w:eastAsia="x-none"/>
              </w:rPr>
              <w:t>6</w:t>
            </w:r>
            <w:r w:rsidR="00B07986">
              <w:rPr>
                <w:rFonts w:ascii="David" w:eastAsia="Times New Roman" w:hAnsi="David" w:hint="cs"/>
                <w:bCs/>
                <w:caps/>
                <w:spacing w:val="15"/>
                <w:szCs w:val="22"/>
                <w:rtl/>
                <w:lang w:val="x-none" w:eastAsia="x-none"/>
              </w:rPr>
              <w:t>0</w:t>
            </w:r>
            <w:r w:rsidR="007F1E60" w:rsidRPr="00F17ADF">
              <w:rPr>
                <w:rFonts w:ascii="David" w:eastAsia="Times New Roman" w:hAnsi="David" w:hint="cs"/>
                <w:bCs/>
                <w:caps/>
                <w:spacing w:val="15"/>
                <w:szCs w:val="22"/>
                <w:rtl/>
                <w:lang w:val="x-none" w:eastAsia="x-none"/>
              </w:rPr>
              <w:t xml:space="preserve"> נקודות</w:t>
            </w:r>
          </w:p>
        </w:tc>
      </w:tr>
    </w:tbl>
    <w:p w14:paraId="2161ED4D" w14:textId="77777777" w:rsidR="00824122" w:rsidRDefault="00824122" w:rsidP="00824122">
      <w:pPr>
        <w:spacing w:line="276" w:lineRule="auto"/>
        <w:ind w:left="792"/>
        <w:jc w:val="both"/>
        <w:rPr>
          <w:rFonts w:ascii="David" w:hAnsi="David"/>
          <w:b/>
          <w:bCs/>
          <w:caps/>
          <w:spacing w:val="15"/>
          <w:sz w:val="24"/>
          <w:u w:val="single"/>
          <w:lang w:val="x-none" w:eastAsia="x-none"/>
        </w:rPr>
      </w:pPr>
    </w:p>
    <w:p w14:paraId="33398446" w14:textId="77777777" w:rsidR="007A4538" w:rsidRDefault="007A4538" w:rsidP="007A4538">
      <w:pPr>
        <w:tabs>
          <w:tab w:val="left" w:pos="423"/>
        </w:tabs>
        <w:spacing w:line="276" w:lineRule="auto"/>
        <w:ind w:left="792"/>
        <w:jc w:val="both"/>
        <w:rPr>
          <w:rFonts w:ascii="David" w:hAnsi="David"/>
          <w:b/>
          <w:bCs/>
          <w:caps/>
          <w:spacing w:val="15"/>
          <w:sz w:val="24"/>
          <w:u w:val="single"/>
          <w:lang w:val="x-none" w:eastAsia="x-none"/>
        </w:rPr>
      </w:pPr>
    </w:p>
    <w:p w14:paraId="7EBD37A6" w14:textId="47E83B58" w:rsidR="007F1E60" w:rsidRPr="00E95FF0" w:rsidRDefault="007F1E60" w:rsidP="007A4538">
      <w:pPr>
        <w:numPr>
          <w:ilvl w:val="1"/>
          <w:numId w:val="1"/>
        </w:numPr>
        <w:tabs>
          <w:tab w:val="left" w:pos="423"/>
        </w:tabs>
        <w:spacing w:line="360" w:lineRule="auto"/>
        <w:jc w:val="both"/>
        <w:rPr>
          <w:rFonts w:ascii="David" w:hAnsi="David"/>
          <w:b/>
          <w:bCs/>
          <w:caps/>
          <w:spacing w:val="15"/>
          <w:sz w:val="24"/>
          <w:u w:val="single"/>
          <w:rtl/>
          <w:lang w:val="x-none" w:eastAsia="x-none"/>
        </w:rPr>
      </w:pPr>
      <w:r w:rsidRPr="00E95FF0">
        <w:rPr>
          <w:rFonts w:ascii="David" w:hAnsi="David"/>
          <w:b/>
          <w:bCs/>
          <w:caps/>
          <w:spacing w:val="15"/>
          <w:sz w:val="24"/>
          <w:u w:val="single"/>
          <w:rtl/>
          <w:lang w:val="x-none" w:eastAsia="x-none"/>
        </w:rPr>
        <w:lastRenderedPageBreak/>
        <w:t>בדיקה וניקוד של עלות ההצעה</w:t>
      </w:r>
    </w:p>
    <w:p w14:paraId="3C0CE77F" w14:textId="77777777" w:rsidR="007F1E60" w:rsidRPr="00E550A4" w:rsidRDefault="007F1E60" w:rsidP="007A4538">
      <w:pPr>
        <w:numPr>
          <w:ilvl w:val="2"/>
          <w:numId w:val="1"/>
        </w:numPr>
        <w:tabs>
          <w:tab w:val="left" w:pos="423"/>
        </w:tabs>
        <w:spacing w:line="360" w:lineRule="auto"/>
        <w:jc w:val="both"/>
        <w:rPr>
          <w:rFonts w:ascii="David" w:hAnsi="David"/>
          <w:bCs/>
          <w:caps/>
          <w:spacing w:val="15"/>
          <w:sz w:val="24"/>
          <w:rtl/>
          <w:lang w:val="x-none" w:eastAsia="x-none"/>
        </w:rPr>
      </w:pPr>
      <w:r w:rsidRPr="00E550A4">
        <w:rPr>
          <w:rFonts w:ascii="David" w:hAnsi="David"/>
          <w:bCs/>
          <w:caps/>
          <w:spacing w:val="15"/>
          <w:sz w:val="24"/>
          <w:rtl/>
          <w:lang w:val="x-none" w:eastAsia="x-none"/>
        </w:rPr>
        <w:t>מרכיבי עלות ההצעה</w:t>
      </w:r>
    </w:p>
    <w:p w14:paraId="5619C748" w14:textId="77777777" w:rsidR="007F1E60" w:rsidRDefault="007F1E60" w:rsidP="00C420BC">
      <w:pPr>
        <w:spacing w:line="276" w:lineRule="auto"/>
        <w:ind w:left="1440"/>
        <w:jc w:val="both"/>
        <w:rPr>
          <w:rFonts w:ascii="David" w:hAnsi="David"/>
          <w:sz w:val="24"/>
          <w:rtl/>
          <w:lang w:val="x-none" w:eastAsia="x-none"/>
        </w:rPr>
      </w:pPr>
      <w:bookmarkStart w:id="10" w:name="_Hlk100737778"/>
      <w:r w:rsidRPr="00E550A4">
        <w:rPr>
          <w:rFonts w:ascii="David" w:hAnsi="David"/>
          <w:sz w:val="24"/>
          <w:rtl/>
          <w:lang w:val="x-none" w:eastAsia="x-none"/>
        </w:rPr>
        <w:t>מרכיבי עלות ההצעה כוללים</w:t>
      </w:r>
      <w:r w:rsidR="007D1119">
        <w:rPr>
          <w:rFonts w:ascii="David" w:hAnsi="David" w:hint="cs"/>
          <w:sz w:val="24"/>
          <w:rtl/>
          <w:lang w:val="x-none" w:eastAsia="x-none"/>
        </w:rPr>
        <w:t xml:space="preserve"> את </w:t>
      </w:r>
      <w:r w:rsidRPr="00E550A4">
        <w:rPr>
          <w:rFonts w:ascii="David" w:hAnsi="David"/>
          <w:sz w:val="24"/>
          <w:rtl/>
          <w:lang w:val="x-none" w:eastAsia="x-none"/>
        </w:rPr>
        <w:t xml:space="preserve"> כל הוצאות הזוכה למתן השירותים המבוקשים לרבות: עלות שכר העסקת היועץ המוצע כולל מכלול התשלומים על פי כל חוק, מתן מכלול השירותים המבוקשים, </w:t>
      </w:r>
      <w:r w:rsidR="004052A6">
        <w:rPr>
          <w:rFonts w:ascii="David" w:hAnsi="David" w:hint="cs"/>
          <w:sz w:val="24"/>
          <w:rtl/>
          <w:lang w:val="x-none" w:eastAsia="x-none"/>
        </w:rPr>
        <w:t xml:space="preserve">הוצאות נסיעה, </w:t>
      </w:r>
      <w:r w:rsidRPr="00E550A4">
        <w:rPr>
          <w:rFonts w:ascii="David" w:hAnsi="David"/>
          <w:sz w:val="24"/>
          <w:rtl/>
          <w:lang w:val="x-none" w:eastAsia="x-none"/>
        </w:rPr>
        <w:t xml:space="preserve">עלויות מחשוב, </w:t>
      </w:r>
      <w:r>
        <w:rPr>
          <w:rFonts w:ascii="David" w:hAnsi="David"/>
          <w:sz w:val="24"/>
          <w:rtl/>
          <w:lang w:val="x-none" w:eastAsia="x-none"/>
        </w:rPr>
        <w:t>מנהל</w:t>
      </w:r>
      <w:r w:rsidRPr="00E550A4">
        <w:rPr>
          <w:rFonts w:ascii="David" w:hAnsi="David"/>
          <w:sz w:val="24"/>
          <w:rtl/>
          <w:lang w:val="x-none" w:eastAsia="x-none"/>
        </w:rPr>
        <w:t>ה, השתתפות בישיבות וכיוצא באלה. ה</w:t>
      </w:r>
      <w:r>
        <w:rPr>
          <w:rFonts w:ascii="David" w:hAnsi="David"/>
          <w:sz w:val="24"/>
          <w:rtl/>
          <w:lang w:val="x-none" w:eastAsia="x-none"/>
        </w:rPr>
        <w:t>מנהל</w:t>
      </w:r>
      <w:r w:rsidRPr="00E550A4">
        <w:rPr>
          <w:rFonts w:ascii="David" w:hAnsi="David"/>
          <w:sz w:val="24"/>
          <w:rtl/>
          <w:lang w:val="x-none" w:eastAsia="x-none"/>
        </w:rPr>
        <w:t xml:space="preserve"> לא ישלם כל תוספת תשלום מעבר לעלות לשעת עבודה בפועל אשר אותה הציע הזוכה בהצעת המחיר שלו לשעת עבודה אחת של היועץ.</w:t>
      </w:r>
    </w:p>
    <w:p w14:paraId="10099F7A" w14:textId="77777777" w:rsidR="007F1E60" w:rsidRDefault="007F1E60" w:rsidP="00C420BC">
      <w:pPr>
        <w:spacing w:line="276" w:lineRule="auto"/>
        <w:ind w:left="1440"/>
        <w:jc w:val="both"/>
        <w:rPr>
          <w:rFonts w:ascii="David" w:hAnsi="David"/>
          <w:sz w:val="24"/>
          <w:rtl/>
          <w:lang w:val="x-none" w:eastAsia="x-none"/>
        </w:rPr>
      </w:pPr>
      <w:r>
        <w:rPr>
          <w:rFonts w:hint="cs"/>
          <w:rtl/>
        </w:rPr>
        <w:t>מציע אשר בהתאם להוראות הדין אינו מחויב בתשלום מע"מ במסגרת ביצוע ההתקשרות יפנה אל רשות המסים לצורך קבלת אישור לכך בטרם הגשת ההצעה. ככל שמציע כאמור זכה במכרז, יידרש עליו להגיש את האישור מאת רשות המסים על כך שפנה אל הרשות כאמור.</w:t>
      </w:r>
    </w:p>
    <w:tbl>
      <w:tblPr>
        <w:bidiVisual/>
        <w:tblW w:w="7651"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950"/>
      </w:tblGrid>
      <w:tr w:rsidR="007F1E60" w:rsidRPr="00E550A4" w14:paraId="369C20EC" w14:textId="77777777" w:rsidTr="00E755A1">
        <w:tc>
          <w:tcPr>
            <w:tcW w:w="1701" w:type="dxa"/>
            <w:shd w:val="clear" w:color="auto" w:fill="F2F2F2"/>
          </w:tcPr>
          <w:p w14:paraId="615D4CC1" w14:textId="77777777" w:rsidR="007F1E60" w:rsidRPr="00E550A4" w:rsidRDefault="007F1E60" w:rsidP="007A4538">
            <w:pPr>
              <w:spacing w:line="360" w:lineRule="auto"/>
              <w:rPr>
                <w:rFonts w:ascii="David" w:eastAsia="Times New Roman" w:hAnsi="David"/>
                <w:b/>
                <w:bCs/>
                <w:szCs w:val="22"/>
                <w:rtl/>
                <w:lang w:val="x-none" w:eastAsia="x-none"/>
              </w:rPr>
            </w:pPr>
            <w:bookmarkStart w:id="11" w:name="_Hlk102117718"/>
            <w:bookmarkEnd w:id="10"/>
            <w:r w:rsidRPr="00E550A4">
              <w:rPr>
                <w:rFonts w:ascii="David" w:eastAsia="Times New Roman" w:hAnsi="David"/>
                <w:b/>
                <w:bCs/>
                <w:szCs w:val="22"/>
                <w:rtl/>
                <w:lang w:val="x-none" w:eastAsia="x-none"/>
              </w:rPr>
              <w:t>יחידת מידה להגשת הצעת המחיר</w:t>
            </w:r>
          </w:p>
        </w:tc>
        <w:tc>
          <w:tcPr>
            <w:tcW w:w="5950" w:type="dxa"/>
            <w:shd w:val="clear" w:color="auto" w:fill="auto"/>
          </w:tcPr>
          <w:p w14:paraId="5356738F" w14:textId="08A3FA2F" w:rsidR="007F1E60" w:rsidRPr="00E550A4" w:rsidRDefault="007F1E60" w:rsidP="007A4538">
            <w:pPr>
              <w:spacing w:line="360" w:lineRule="auto"/>
              <w:jc w:val="both"/>
              <w:rPr>
                <w:rFonts w:ascii="David" w:eastAsia="Times New Roman" w:hAnsi="David"/>
                <w:szCs w:val="22"/>
                <w:rtl/>
                <w:lang w:val="x-none" w:eastAsia="x-none"/>
              </w:rPr>
            </w:pPr>
            <w:r w:rsidRPr="00E550A4">
              <w:rPr>
                <w:rFonts w:ascii="David" w:eastAsia="Times New Roman" w:hAnsi="David"/>
                <w:szCs w:val="22"/>
                <w:rtl/>
                <w:lang w:val="x-none" w:eastAsia="x-none"/>
              </w:rPr>
              <w:t xml:space="preserve">שעת עבודת יועץ </w:t>
            </w:r>
            <w:r w:rsidR="009D6816">
              <w:rPr>
                <w:rFonts w:ascii="David" w:eastAsia="Times New Roman" w:hAnsi="David" w:hint="cs"/>
                <w:szCs w:val="22"/>
                <w:rtl/>
                <w:lang w:val="x-none" w:eastAsia="x-none"/>
              </w:rPr>
              <w:t>(60 דקות)</w:t>
            </w:r>
          </w:p>
        </w:tc>
      </w:tr>
      <w:tr w:rsidR="007F1E60" w:rsidRPr="00E550A4" w14:paraId="1969269E" w14:textId="77777777" w:rsidTr="00E755A1">
        <w:tc>
          <w:tcPr>
            <w:tcW w:w="1701" w:type="dxa"/>
            <w:shd w:val="clear" w:color="auto" w:fill="F2F2F2"/>
          </w:tcPr>
          <w:p w14:paraId="1EA7CDC3" w14:textId="77777777" w:rsidR="007F1E60" w:rsidRPr="00E550A4" w:rsidRDefault="007F1E60" w:rsidP="007A4538">
            <w:pPr>
              <w:spacing w:line="360" w:lineRule="auto"/>
              <w:rPr>
                <w:rFonts w:ascii="David" w:eastAsia="Times New Roman" w:hAnsi="David"/>
                <w:b/>
                <w:bCs/>
                <w:szCs w:val="22"/>
                <w:rtl/>
                <w:lang w:val="x-none" w:eastAsia="x-none"/>
              </w:rPr>
            </w:pPr>
            <w:r w:rsidRPr="00E550A4">
              <w:rPr>
                <w:rFonts w:ascii="David" w:eastAsia="Times New Roman" w:hAnsi="David"/>
                <w:b/>
                <w:bCs/>
                <w:szCs w:val="22"/>
                <w:rtl/>
                <w:lang w:val="x-none" w:eastAsia="x-none"/>
              </w:rPr>
              <w:t>שיטת תמחור יחידת המידה</w:t>
            </w:r>
          </w:p>
        </w:tc>
        <w:tc>
          <w:tcPr>
            <w:tcW w:w="5950" w:type="dxa"/>
            <w:shd w:val="clear" w:color="auto" w:fill="auto"/>
          </w:tcPr>
          <w:p w14:paraId="268D6505" w14:textId="77777777" w:rsidR="007F1E60" w:rsidRPr="00E550A4" w:rsidRDefault="007F1E60" w:rsidP="007A4538">
            <w:pPr>
              <w:spacing w:line="360" w:lineRule="auto"/>
              <w:jc w:val="both"/>
              <w:rPr>
                <w:rFonts w:ascii="David" w:eastAsia="Times New Roman" w:hAnsi="David"/>
                <w:szCs w:val="22"/>
                <w:rtl/>
                <w:lang w:val="x-none" w:eastAsia="x-none"/>
              </w:rPr>
            </w:pPr>
            <w:r w:rsidRPr="00E550A4">
              <w:rPr>
                <w:rFonts w:ascii="David" w:eastAsia="Times New Roman" w:hAnsi="David"/>
                <w:szCs w:val="22"/>
                <w:rtl/>
                <w:lang w:val="x-none" w:eastAsia="x-none"/>
              </w:rPr>
              <w:t xml:space="preserve">המציע יציע </w:t>
            </w:r>
            <w:r w:rsidRPr="00E550A4">
              <w:rPr>
                <w:rFonts w:ascii="David" w:eastAsia="Times New Roman" w:hAnsi="David"/>
                <w:b/>
                <w:bCs/>
                <w:szCs w:val="22"/>
                <w:u w:val="single"/>
                <w:rtl/>
                <w:lang w:val="x-none" w:eastAsia="x-none"/>
              </w:rPr>
              <w:t>אחוז הנחה לתמחור שעת עבודה</w:t>
            </w:r>
            <w:r w:rsidRPr="00E550A4">
              <w:rPr>
                <w:rFonts w:ascii="David" w:eastAsia="Times New Roman" w:hAnsi="David"/>
                <w:szCs w:val="22"/>
                <w:rtl/>
                <w:lang w:val="x-none" w:eastAsia="x-none"/>
              </w:rPr>
              <w:t xml:space="preserve"> בפועל של היועץ. אחוז ההנחה יהיה גורף לכל רמות התעריפים המפורטים בהודעת תכ"ם 8.1.1.1 </w:t>
            </w:r>
            <w:r w:rsidRPr="00E550A4">
              <w:rPr>
                <w:rFonts w:ascii="David" w:eastAsia="Times New Roman" w:hAnsi="David"/>
                <w:b/>
                <w:bCs/>
                <w:szCs w:val="22"/>
                <w:u w:val="single"/>
                <w:rtl/>
                <w:lang w:val="x-none" w:eastAsia="x-none"/>
              </w:rPr>
              <w:t>קטגוריית יועצים לניהול (מקצועות שונים</w:t>
            </w:r>
            <w:r w:rsidRPr="00E550A4">
              <w:rPr>
                <w:rFonts w:ascii="David" w:eastAsia="Times New Roman" w:hAnsi="David"/>
                <w:szCs w:val="22"/>
                <w:rtl/>
                <w:lang w:val="x-none" w:eastAsia="x-none"/>
              </w:rPr>
              <w:t xml:space="preserve"> החל מרמה </w:t>
            </w:r>
            <w:r>
              <w:rPr>
                <w:rFonts w:ascii="David" w:eastAsia="Times New Roman" w:hAnsi="David" w:hint="cs"/>
                <w:szCs w:val="22"/>
                <w:rtl/>
                <w:lang w:val="x-none" w:eastAsia="x-none"/>
              </w:rPr>
              <w:t>3</w:t>
            </w:r>
            <w:r w:rsidRPr="00E550A4">
              <w:rPr>
                <w:rFonts w:ascii="David" w:eastAsia="Times New Roman" w:hAnsi="David"/>
                <w:szCs w:val="22"/>
                <w:rtl/>
                <w:lang w:val="x-none" w:eastAsia="x-none"/>
              </w:rPr>
              <w:t xml:space="preserve"> ומטה.</w:t>
            </w:r>
          </w:p>
        </w:tc>
      </w:tr>
      <w:bookmarkEnd w:id="11"/>
    </w:tbl>
    <w:p w14:paraId="71FB3EE8" w14:textId="77777777" w:rsidR="007F1E60" w:rsidRDefault="007F1E60" w:rsidP="007A4538">
      <w:pPr>
        <w:spacing w:line="360" w:lineRule="auto"/>
        <w:jc w:val="both"/>
        <w:rPr>
          <w:rFonts w:ascii="David" w:hAnsi="David"/>
          <w:sz w:val="24"/>
          <w:rtl/>
          <w:lang w:val="x-none" w:eastAsia="x-none"/>
        </w:rPr>
      </w:pPr>
    </w:p>
    <w:p w14:paraId="4EA93D5F" w14:textId="77777777" w:rsidR="007F1E60" w:rsidRPr="009D6816" w:rsidRDefault="007F1E60" w:rsidP="009D6816">
      <w:pPr>
        <w:numPr>
          <w:ilvl w:val="2"/>
          <w:numId w:val="1"/>
        </w:numPr>
        <w:tabs>
          <w:tab w:val="left" w:pos="423"/>
        </w:tabs>
        <w:spacing w:line="276" w:lineRule="auto"/>
        <w:jc w:val="both"/>
        <w:rPr>
          <w:rFonts w:ascii="David" w:hAnsi="David"/>
          <w:bCs/>
          <w:caps/>
          <w:spacing w:val="15"/>
          <w:sz w:val="24"/>
          <w:u w:val="single"/>
          <w:rtl/>
          <w:lang w:val="x-none" w:eastAsia="x-none"/>
        </w:rPr>
      </w:pPr>
      <w:r w:rsidRPr="009D6816">
        <w:rPr>
          <w:rFonts w:ascii="David" w:hAnsi="David"/>
          <w:bCs/>
          <w:caps/>
          <w:spacing w:val="15"/>
          <w:sz w:val="24"/>
          <w:u w:val="single"/>
          <w:rtl/>
          <w:lang w:val="x-none" w:eastAsia="x-none"/>
        </w:rPr>
        <w:t>שיטת ניקוד עלות ההצעה</w:t>
      </w:r>
    </w:p>
    <w:p w14:paraId="4DA43F5A" w14:textId="0C1AC2AC" w:rsidR="007F1E60" w:rsidRDefault="009D6816" w:rsidP="00B07986">
      <w:pPr>
        <w:spacing w:after="240" w:line="276" w:lineRule="auto"/>
        <w:ind w:left="1440"/>
        <w:jc w:val="both"/>
        <w:rPr>
          <w:rFonts w:ascii="David" w:hAnsi="David"/>
          <w:sz w:val="24"/>
          <w:rtl/>
          <w:lang w:val="x-none" w:eastAsia="x-none"/>
        </w:rPr>
      </w:pPr>
      <w:r>
        <w:rPr>
          <w:rFonts w:ascii="David" w:hAnsi="David"/>
          <w:noProof/>
          <w:sz w:val="24"/>
        </w:rPr>
        <w:drawing>
          <wp:anchor distT="0" distB="0" distL="114300" distR="114300" simplePos="0" relativeHeight="251658240" behindDoc="0" locked="0" layoutInCell="1" allowOverlap="1" wp14:anchorId="67F1E14B" wp14:editId="656B2365">
            <wp:simplePos x="0" y="0"/>
            <wp:positionH relativeFrom="column">
              <wp:posOffset>518516</wp:posOffset>
            </wp:positionH>
            <wp:positionV relativeFrom="paragraph">
              <wp:posOffset>610133</wp:posOffset>
            </wp:positionV>
            <wp:extent cx="4169664" cy="505035"/>
            <wp:effectExtent l="19050" t="19050" r="21590" b="28575"/>
            <wp:wrapSquare wrapText="bothSides"/>
            <wp:docPr id="1776869246"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69664" cy="5050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7F1E60" w:rsidRPr="009D6816">
        <w:rPr>
          <w:rFonts w:ascii="David" w:hAnsi="David"/>
          <w:sz w:val="24"/>
          <w:rtl/>
          <w:lang w:val="x-none" w:eastAsia="x-none"/>
        </w:rPr>
        <w:t>ההצעה בעלת אחוז ההנחה הגבוה ביותר ("</w:t>
      </w:r>
      <w:r w:rsidR="007F1E60" w:rsidRPr="009D6816">
        <w:rPr>
          <w:rFonts w:ascii="David" w:hAnsi="David"/>
          <w:b/>
          <w:bCs/>
          <w:sz w:val="24"/>
          <w:rtl/>
          <w:lang w:val="x-none" w:eastAsia="x-none"/>
        </w:rPr>
        <w:t>ההצעה הזולה ביותר</w:t>
      </w:r>
      <w:r w:rsidR="007F1E60" w:rsidRPr="009D6816">
        <w:rPr>
          <w:rFonts w:ascii="David" w:hAnsi="David"/>
          <w:sz w:val="24"/>
          <w:rtl/>
          <w:lang w:val="x-none" w:eastAsia="x-none"/>
        </w:rPr>
        <w:t xml:space="preserve">") תקבל את הניקוד המירבי = </w:t>
      </w:r>
      <w:r w:rsidRPr="009D6816">
        <w:rPr>
          <w:rFonts w:ascii="David" w:hAnsi="David" w:hint="cs"/>
          <w:sz w:val="24"/>
          <w:rtl/>
          <w:lang w:val="x-none" w:eastAsia="x-none"/>
        </w:rPr>
        <w:t>40</w:t>
      </w:r>
      <w:r w:rsidR="007F1E60" w:rsidRPr="009D6816">
        <w:rPr>
          <w:rFonts w:ascii="David" w:hAnsi="David"/>
          <w:sz w:val="24"/>
          <w:rtl/>
          <w:lang w:val="x-none" w:eastAsia="x-none"/>
        </w:rPr>
        <w:t xml:space="preserve"> נקודות. יתר ההצעות תקבלנה את הציון שלהלן בהתאמה להצעה הזולה ביותר, על פי הנוסחה הבאה:</w:t>
      </w:r>
    </w:p>
    <w:p w14:paraId="1B0EC85C" w14:textId="0B671199" w:rsidR="007F1E60" w:rsidRDefault="007F1E60" w:rsidP="00B906EA">
      <w:pPr>
        <w:spacing w:after="240" w:line="276" w:lineRule="auto"/>
        <w:ind w:left="565"/>
        <w:jc w:val="both"/>
        <w:rPr>
          <w:rFonts w:ascii="David" w:hAnsi="David"/>
          <w:sz w:val="24"/>
          <w:rtl/>
          <w:lang w:val="x-none" w:eastAsia="x-none"/>
        </w:rPr>
      </w:pPr>
    </w:p>
    <w:p w14:paraId="21293D2D" w14:textId="77777777" w:rsidR="007F1E60" w:rsidRDefault="007F1E60" w:rsidP="00B906EA">
      <w:pPr>
        <w:spacing w:after="240" w:line="276" w:lineRule="auto"/>
        <w:ind w:left="1224"/>
        <w:jc w:val="both"/>
        <w:rPr>
          <w:rFonts w:ascii="David" w:hAnsi="David"/>
          <w:b/>
          <w:bCs/>
          <w:caps/>
          <w:spacing w:val="15"/>
          <w:sz w:val="24"/>
          <w:rtl/>
          <w:lang w:val="x-none" w:eastAsia="x-none"/>
        </w:rPr>
      </w:pPr>
    </w:p>
    <w:p w14:paraId="56185809" w14:textId="77777777" w:rsidR="007F1E60" w:rsidRPr="009D6816" w:rsidRDefault="007F1E60" w:rsidP="009D6816">
      <w:pPr>
        <w:numPr>
          <w:ilvl w:val="2"/>
          <w:numId w:val="1"/>
        </w:numPr>
        <w:tabs>
          <w:tab w:val="left" w:pos="423"/>
        </w:tabs>
        <w:spacing w:line="276" w:lineRule="auto"/>
        <w:jc w:val="both"/>
        <w:rPr>
          <w:rFonts w:ascii="David" w:hAnsi="David"/>
          <w:b/>
          <w:bCs/>
          <w:caps/>
          <w:spacing w:val="15"/>
          <w:sz w:val="24"/>
          <w:u w:val="single"/>
          <w:rtl/>
          <w:lang w:val="x-none" w:eastAsia="x-none"/>
        </w:rPr>
      </w:pPr>
      <w:r w:rsidRPr="009D6816">
        <w:rPr>
          <w:rFonts w:ascii="David" w:hAnsi="David"/>
          <w:b/>
          <w:bCs/>
          <w:caps/>
          <w:spacing w:val="15"/>
          <w:sz w:val="24"/>
          <w:u w:val="single"/>
          <w:rtl/>
          <w:lang w:val="x-none" w:eastAsia="x-none"/>
        </w:rPr>
        <w:t>שיטת הניקוד הכולל להצעה (איכות ועלות)</w:t>
      </w:r>
    </w:p>
    <w:p w14:paraId="7EF625C9" w14:textId="77777777" w:rsidR="007F1E60" w:rsidRPr="009D6816" w:rsidRDefault="007F1E60" w:rsidP="009D6816">
      <w:pPr>
        <w:pStyle w:val="aa"/>
        <w:numPr>
          <w:ilvl w:val="0"/>
          <w:numId w:val="60"/>
        </w:numPr>
        <w:spacing w:line="360" w:lineRule="auto"/>
        <w:ind w:left="1840"/>
        <w:jc w:val="both"/>
        <w:rPr>
          <w:b/>
          <w:bCs/>
        </w:rPr>
      </w:pPr>
      <w:r w:rsidRPr="00E550A4">
        <w:rPr>
          <w:rtl/>
        </w:rPr>
        <w:t>הניקוד שנצבר מכלל בדיקות האיכות והעלות לעיל ייסכם לסכום אשר יהא: "</w:t>
      </w:r>
      <w:r w:rsidRPr="009D6816">
        <w:rPr>
          <w:b/>
          <w:bCs/>
          <w:rtl/>
        </w:rPr>
        <w:t>ציון כולל להצעה".</w:t>
      </w:r>
    </w:p>
    <w:p w14:paraId="44148C07" w14:textId="77777777" w:rsidR="007F1E60" w:rsidRPr="003F45C4" w:rsidRDefault="007F1E60" w:rsidP="009D6816">
      <w:pPr>
        <w:pStyle w:val="aa"/>
        <w:numPr>
          <w:ilvl w:val="0"/>
          <w:numId w:val="60"/>
        </w:numPr>
        <w:spacing w:line="360" w:lineRule="auto"/>
        <w:ind w:left="1840"/>
        <w:jc w:val="both"/>
      </w:pPr>
      <w:r w:rsidRPr="009D6816">
        <w:rPr>
          <w:rFonts w:hint="cs"/>
          <w:b/>
          <w:bCs/>
          <w:u w:val="single"/>
          <w:rtl/>
        </w:rPr>
        <w:t>ההצעה בעלת הניקוד</w:t>
      </w:r>
      <w:r w:rsidRPr="009D6816">
        <w:rPr>
          <w:b/>
          <w:bCs/>
          <w:u w:val="single"/>
          <w:rtl/>
        </w:rPr>
        <w:t xml:space="preserve"> הכולל הגבוה ביותר, </w:t>
      </w:r>
      <w:r w:rsidRPr="009D6816">
        <w:rPr>
          <w:rFonts w:hint="cs"/>
          <w:b/>
          <w:bCs/>
          <w:u w:val="single"/>
          <w:rtl/>
        </w:rPr>
        <w:t>תדורג</w:t>
      </w:r>
      <w:r w:rsidRPr="009D6816">
        <w:rPr>
          <w:b/>
          <w:bCs/>
          <w:u w:val="single"/>
          <w:rtl/>
        </w:rPr>
        <w:t xml:space="preserve"> במקום הראשון</w:t>
      </w:r>
      <w:r w:rsidRPr="009D6816">
        <w:rPr>
          <w:rFonts w:hint="cs"/>
          <w:b/>
          <w:bCs/>
          <w:u w:val="single"/>
          <w:rtl/>
        </w:rPr>
        <w:t xml:space="preserve"> ותועבר לאישור זכייה בוועדת המכרזים.</w:t>
      </w:r>
    </w:p>
    <w:p w14:paraId="634CB3B2" w14:textId="77777777" w:rsidR="007F1E60" w:rsidRPr="00E95FF0" w:rsidRDefault="007F1E60" w:rsidP="009D6816">
      <w:pPr>
        <w:pStyle w:val="aa"/>
        <w:numPr>
          <w:ilvl w:val="0"/>
          <w:numId w:val="60"/>
        </w:numPr>
        <w:spacing w:line="360" w:lineRule="auto"/>
        <w:ind w:left="1840"/>
        <w:jc w:val="both"/>
      </w:pPr>
      <w:r w:rsidRPr="00E95FF0">
        <w:rPr>
          <w:rt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w:t>
      </w:r>
      <w:r>
        <w:rPr>
          <w:rtl/>
        </w:rPr>
        <w:t>מנהל</w:t>
      </w:r>
      <w:r w:rsidRPr="00E95FF0">
        <w:rPr>
          <w:rtl/>
        </w:rPr>
        <w:t>.</w:t>
      </w:r>
    </w:p>
    <w:p w14:paraId="109694A0" w14:textId="77777777" w:rsidR="007F1E60" w:rsidRPr="00E95FF0" w:rsidRDefault="007F1E60" w:rsidP="009D6816">
      <w:pPr>
        <w:pStyle w:val="aa"/>
        <w:numPr>
          <w:ilvl w:val="0"/>
          <w:numId w:val="60"/>
        </w:numPr>
        <w:spacing w:line="360" w:lineRule="auto"/>
        <w:ind w:left="1840"/>
        <w:jc w:val="both"/>
      </w:pPr>
      <w:r w:rsidRPr="00E95FF0">
        <w:rPr>
          <w:rtl/>
        </w:rPr>
        <w:t>הוועדה רשאית להחליט על בחירת מספר הצעות מתאימות תוך פיצול ההתקשרות בניהן או על בחירת חלק מהצעה.</w:t>
      </w:r>
    </w:p>
    <w:p w14:paraId="7BD0733F" w14:textId="77777777" w:rsidR="007F1E60" w:rsidRPr="009D6816" w:rsidRDefault="007F1E60" w:rsidP="009D6816">
      <w:pPr>
        <w:pStyle w:val="aa"/>
        <w:numPr>
          <w:ilvl w:val="0"/>
          <w:numId w:val="60"/>
        </w:numPr>
        <w:spacing w:line="360" w:lineRule="auto"/>
        <w:ind w:left="1840"/>
        <w:jc w:val="both"/>
      </w:pPr>
      <w:bookmarkStart w:id="12" w:name="show_IsTovin_3"/>
      <w:bookmarkEnd w:id="12"/>
      <w:r w:rsidRPr="009D6816">
        <w:rPr>
          <w:rtl/>
        </w:rPr>
        <w:t>אם לאחר שקלול ההצעות כמפורט לעיל, מספר הצעות תקבלנה ציון משוקלל זהה, תפעל ועדת המכרזים לפי סדר הפעולות הבא עד לבחירת זוכה:</w:t>
      </w:r>
      <w:r w:rsidRPr="009D6816">
        <w:rPr>
          <w:rFonts w:hint="cs"/>
          <w:rtl/>
        </w:rPr>
        <w:t xml:space="preserve"> </w:t>
      </w:r>
      <w:r w:rsidRPr="009D6816">
        <w:rPr>
          <w:rtl/>
        </w:rPr>
        <w:t>תבצע ועדת המכרזים הליך תיחור נוסף, בין אותן הצעות, במסגרתו כל אחד מהמציעים יוכלו להגיש הצעת מחיר מטיבה ביחס להצעתם המקורית או לחילופין לבצע הגרלה בין אותן הצעות על מנת לקבוע את דירוגן, בהתאם לשיקול דעת ועדת המכרזים.</w:t>
      </w:r>
    </w:p>
    <w:p w14:paraId="06E22FC7" w14:textId="4D3BE32F" w:rsidR="007F1E60" w:rsidRPr="009D6816" w:rsidRDefault="007F1E60" w:rsidP="009D6816">
      <w:pPr>
        <w:numPr>
          <w:ilvl w:val="2"/>
          <w:numId w:val="1"/>
        </w:numPr>
        <w:tabs>
          <w:tab w:val="left" w:pos="423"/>
        </w:tabs>
        <w:spacing w:line="276" w:lineRule="auto"/>
        <w:jc w:val="both"/>
        <w:rPr>
          <w:rFonts w:ascii="David" w:hAnsi="David"/>
          <w:b/>
          <w:bCs/>
          <w:caps/>
          <w:spacing w:val="15"/>
          <w:sz w:val="24"/>
          <w:u w:val="single"/>
          <w:rtl/>
          <w:lang w:val="x-none" w:eastAsia="x-none"/>
        </w:rPr>
      </w:pPr>
      <w:r w:rsidRPr="009D6816">
        <w:rPr>
          <w:rFonts w:ascii="David" w:hAnsi="David"/>
          <w:b/>
          <w:bCs/>
          <w:caps/>
          <w:spacing w:val="15"/>
          <w:sz w:val="24"/>
          <w:u w:val="single"/>
          <w:rtl/>
          <w:lang w:val="x-none" w:eastAsia="x-none"/>
        </w:rPr>
        <w:lastRenderedPageBreak/>
        <w:t>כשיר שני</w:t>
      </w:r>
    </w:p>
    <w:p w14:paraId="2E4F8A62" w14:textId="77777777" w:rsidR="007F1E60" w:rsidRPr="00E550A4" w:rsidRDefault="007F1E60" w:rsidP="009D6816">
      <w:pPr>
        <w:numPr>
          <w:ilvl w:val="3"/>
          <w:numId w:val="61"/>
        </w:numPr>
        <w:spacing w:after="240"/>
        <w:ind w:left="1840" w:hanging="283"/>
        <w:jc w:val="both"/>
        <w:rPr>
          <w:rFonts w:ascii="David" w:eastAsia="Times New Roman" w:hAnsi="David"/>
          <w:sz w:val="24"/>
          <w:lang w:eastAsia="he-IL"/>
        </w:rPr>
      </w:pPr>
      <w:r w:rsidRPr="00E550A4">
        <w:rPr>
          <w:rFonts w:ascii="David" w:eastAsia="Times New Roman" w:hAnsi="David"/>
          <w:sz w:val="24"/>
          <w:rtl/>
        </w:rPr>
        <w:t xml:space="preserve">ועדת המכרזים רשאית בעת הכרזת הזוכה במכרז להכריז על המדורג </w:t>
      </w:r>
      <w:r>
        <w:rPr>
          <w:rFonts w:ascii="David" w:eastAsia="Times New Roman" w:hAnsi="David" w:hint="cs"/>
          <w:b/>
          <w:bCs/>
          <w:sz w:val="24"/>
          <w:u w:val="single"/>
          <w:rtl/>
        </w:rPr>
        <w:t>שני</w:t>
      </w:r>
      <w:r w:rsidRPr="00E550A4">
        <w:rPr>
          <w:rFonts w:ascii="David" w:eastAsia="Times New Roman" w:hAnsi="David"/>
          <w:sz w:val="24"/>
          <w:rtl/>
        </w:rPr>
        <w:t xml:space="preserve"> עם סיום ההליך המכרזי כ"</w:t>
      </w:r>
      <w:r w:rsidRPr="00E550A4">
        <w:rPr>
          <w:rFonts w:ascii="David" w:eastAsia="Times New Roman" w:hAnsi="David"/>
          <w:b/>
          <w:bCs/>
          <w:sz w:val="24"/>
          <w:rtl/>
        </w:rPr>
        <w:t>כשיר שני</w:t>
      </w:r>
      <w:r w:rsidRPr="00E550A4">
        <w:rPr>
          <w:rFonts w:ascii="David" w:eastAsia="Times New Roman" w:hAnsi="David"/>
          <w:sz w:val="24"/>
          <w:rtl/>
        </w:rPr>
        <w:t>".</w:t>
      </w:r>
    </w:p>
    <w:p w14:paraId="3C7CA812" w14:textId="77777777" w:rsidR="007F1E60" w:rsidRPr="00E550A4" w:rsidRDefault="007F1E60" w:rsidP="009D6816">
      <w:pPr>
        <w:numPr>
          <w:ilvl w:val="3"/>
          <w:numId w:val="61"/>
        </w:numPr>
        <w:spacing w:after="240"/>
        <w:ind w:left="1840" w:hanging="283"/>
        <w:jc w:val="both"/>
        <w:rPr>
          <w:rFonts w:ascii="David" w:eastAsia="Times New Roman" w:hAnsi="David"/>
          <w:sz w:val="24"/>
        </w:rPr>
      </w:pPr>
      <w:r w:rsidRPr="00E550A4">
        <w:rPr>
          <w:rFonts w:ascii="David" w:eastAsia="Times New Roman" w:hAnsi="David"/>
          <w:sz w:val="24"/>
          <w:rtl/>
        </w:rPr>
        <w:t>ועדת המכרזים רשאית להעביר על פי שיקול דעת</w:t>
      </w:r>
      <w:r>
        <w:rPr>
          <w:rFonts w:ascii="David" w:eastAsia="Times New Roman" w:hAnsi="David" w:hint="cs"/>
          <w:sz w:val="24"/>
          <w:rtl/>
        </w:rPr>
        <w:t>ה</w:t>
      </w:r>
      <w:r w:rsidRPr="00E550A4">
        <w:rPr>
          <w:rFonts w:ascii="David" w:eastAsia="Times New Roman" w:hAnsi="David"/>
          <w:sz w:val="24"/>
          <w:rtl/>
        </w:rPr>
        <w:t xml:space="preserve"> הבלעדי, את ביצוע השירותים שניתנו על ידי הזוכה שעימו הופסקה ההתקשרות, לכשיר השני.</w:t>
      </w:r>
    </w:p>
    <w:p w14:paraId="1548858C" w14:textId="77777777" w:rsidR="007F1E60" w:rsidRPr="00E550A4" w:rsidRDefault="007F1E60" w:rsidP="009D6816">
      <w:pPr>
        <w:numPr>
          <w:ilvl w:val="3"/>
          <w:numId w:val="61"/>
        </w:numPr>
        <w:spacing w:after="240"/>
        <w:ind w:left="1840" w:hanging="283"/>
        <w:jc w:val="both"/>
        <w:rPr>
          <w:rFonts w:ascii="David" w:eastAsia="Times New Roman" w:hAnsi="David"/>
          <w:sz w:val="24"/>
          <w:rtl/>
        </w:rPr>
      </w:pPr>
      <w:r w:rsidRPr="00E550A4">
        <w:rPr>
          <w:rFonts w:ascii="David" w:eastAsia="Times New Roman" w:hAnsi="David"/>
          <w:sz w:val="24"/>
          <w:rtl/>
        </w:rPr>
        <w:t>הכשיר השני יעמוד בכל תנאי המכרז, ויבצע את כלל השירותים שהועברו לאחריותו באופן מלא.</w:t>
      </w:r>
    </w:p>
    <w:p w14:paraId="1A37F885" w14:textId="77777777" w:rsidR="007F1E60" w:rsidRPr="00E550A4" w:rsidRDefault="007F1E60" w:rsidP="009D6816">
      <w:pPr>
        <w:numPr>
          <w:ilvl w:val="3"/>
          <w:numId w:val="61"/>
        </w:numPr>
        <w:spacing w:after="240"/>
        <w:ind w:left="1840" w:hanging="283"/>
        <w:jc w:val="both"/>
        <w:rPr>
          <w:rFonts w:ascii="David" w:eastAsia="Times New Roman" w:hAnsi="David"/>
          <w:sz w:val="24"/>
        </w:rPr>
      </w:pPr>
      <w:r w:rsidRPr="00E550A4">
        <w:rPr>
          <w:rFonts w:ascii="David" w:eastAsia="Times New Roman" w:hAnsi="David"/>
          <w:sz w:val="24"/>
          <w:rtl/>
        </w:rPr>
        <w:t>תמחור השירותים של הכשיר השני יהיה כפי שהופיע במענה שלו למכרז בהצעת המחיר.</w:t>
      </w:r>
    </w:p>
    <w:p w14:paraId="5A608F12" w14:textId="77777777" w:rsidR="00CE6607" w:rsidRPr="00E550A4" w:rsidRDefault="00CE6607" w:rsidP="009D6816">
      <w:pPr>
        <w:numPr>
          <w:ilvl w:val="0"/>
          <w:numId w:val="1"/>
        </w:numPr>
        <w:tabs>
          <w:tab w:val="left" w:pos="423"/>
        </w:tabs>
        <w:spacing w:line="276" w:lineRule="auto"/>
        <w:jc w:val="both"/>
        <w:rPr>
          <w:rFonts w:ascii="David" w:hAnsi="David"/>
          <w:b/>
          <w:bCs/>
          <w:sz w:val="28"/>
          <w:szCs w:val="28"/>
        </w:rPr>
      </w:pPr>
      <w:r w:rsidRPr="00E550A4">
        <w:rPr>
          <w:rFonts w:ascii="David" w:hAnsi="David"/>
          <w:b/>
          <w:bCs/>
          <w:sz w:val="28"/>
          <w:szCs w:val="28"/>
          <w:u w:val="single"/>
          <w:rtl/>
        </w:rPr>
        <w:t>תנאים כלליי</w:t>
      </w:r>
      <w:r w:rsidR="00AB360C" w:rsidRPr="00E550A4">
        <w:rPr>
          <w:rFonts w:ascii="David" w:hAnsi="David"/>
          <w:b/>
          <w:bCs/>
          <w:sz w:val="28"/>
          <w:szCs w:val="28"/>
          <w:u w:val="single"/>
          <w:rtl/>
        </w:rPr>
        <w:t>ם</w:t>
      </w:r>
    </w:p>
    <w:p w14:paraId="455D8AEB" w14:textId="77777777" w:rsidR="00942EBC" w:rsidRPr="00E550A4" w:rsidRDefault="00942EBC" w:rsidP="00BD6AB3">
      <w:pPr>
        <w:numPr>
          <w:ilvl w:val="1"/>
          <w:numId w:val="1"/>
        </w:numPr>
        <w:tabs>
          <w:tab w:val="left" w:pos="423"/>
        </w:tabs>
        <w:spacing w:after="120" w:line="276" w:lineRule="auto"/>
        <w:jc w:val="both"/>
        <w:rPr>
          <w:rFonts w:ascii="David" w:hAnsi="David"/>
          <w:b/>
          <w:bCs/>
          <w:sz w:val="24"/>
        </w:rPr>
      </w:pPr>
      <w:r w:rsidRPr="00E550A4">
        <w:rPr>
          <w:rFonts w:ascii="David" w:hAnsi="David"/>
          <w:sz w:val="24"/>
          <w:rtl/>
        </w:rPr>
        <w:t>על המציע לקבל אישור יחידת בטחון שדה בצה"ל להתקשרות עם המציע. הפנייה ליחידת ביטחון שדה  תיעשה על ידי ה</w:t>
      </w:r>
      <w:r w:rsidR="001873F6">
        <w:rPr>
          <w:rFonts w:ascii="David" w:hAnsi="David"/>
          <w:sz w:val="24"/>
          <w:rtl/>
        </w:rPr>
        <w:t>מנהל</w:t>
      </w:r>
      <w:r w:rsidRPr="00E550A4">
        <w:rPr>
          <w:rFonts w:ascii="David" w:hAnsi="David"/>
          <w:sz w:val="24"/>
          <w:rtl/>
        </w:rPr>
        <w:t xml:space="preserve"> ולא על ידי המציע. לשם הגשת הפנייה, על המציע לספק את המסמכים הבאים:</w:t>
      </w:r>
    </w:p>
    <w:p w14:paraId="30A729FF" w14:textId="77777777" w:rsidR="00942EBC" w:rsidRPr="009D6816" w:rsidRDefault="00942EBC" w:rsidP="00BD6AB3">
      <w:pPr>
        <w:numPr>
          <w:ilvl w:val="2"/>
          <w:numId w:val="1"/>
        </w:numPr>
        <w:tabs>
          <w:tab w:val="left" w:pos="423"/>
        </w:tabs>
        <w:spacing w:after="120" w:line="276" w:lineRule="auto"/>
        <w:ind w:left="1840" w:hanging="850"/>
        <w:jc w:val="both"/>
        <w:rPr>
          <w:rFonts w:ascii="David" w:hAnsi="David"/>
          <w:sz w:val="24"/>
        </w:rPr>
      </w:pPr>
      <w:r w:rsidRPr="00E550A4">
        <w:rPr>
          <w:rFonts w:ascii="David" w:hAnsi="David"/>
          <w:sz w:val="24"/>
          <w:rtl/>
        </w:rPr>
        <w:t>רשימת שמם המלא ומספר תעודת הזהות של כל אדם אשר יעסוק במתן השירותים בהתאם להוראות ההסכם שייחתם עם הזוכה במכרז זה;</w:t>
      </w:r>
    </w:p>
    <w:p w14:paraId="1802E033" w14:textId="77777777" w:rsidR="00942EBC" w:rsidRPr="00E550A4" w:rsidRDefault="00942EBC" w:rsidP="00BD6AB3">
      <w:pPr>
        <w:numPr>
          <w:ilvl w:val="2"/>
          <w:numId w:val="1"/>
        </w:numPr>
        <w:tabs>
          <w:tab w:val="left" w:pos="423"/>
        </w:tabs>
        <w:spacing w:after="120" w:line="276" w:lineRule="auto"/>
        <w:ind w:left="1840" w:hanging="850"/>
        <w:jc w:val="both"/>
        <w:rPr>
          <w:rFonts w:ascii="David" w:hAnsi="David"/>
          <w:b/>
          <w:bCs/>
          <w:sz w:val="24"/>
        </w:rPr>
      </w:pPr>
      <w:r w:rsidRPr="00E550A4">
        <w:rPr>
          <w:rFonts w:ascii="David" w:hAnsi="David"/>
          <w:sz w:val="24"/>
          <w:rtl/>
        </w:rPr>
        <w:t>אם המציע הוא תאגיד: רשימת שמם המלא ומספר תעודת הזהות של כל המנהלים, השותפים ובעלי למעלה מ-5% מהון המניות בתאגיד המציע.</w:t>
      </w:r>
    </w:p>
    <w:p w14:paraId="415FBFB9" w14:textId="77777777" w:rsidR="00942EBC" w:rsidRPr="00E550A4" w:rsidRDefault="00942EBC" w:rsidP="00BD6AB3">
      <w:pPr>
        <w:numPr>
          <w:ilvl w:val="1"/>
          <w:numId w:val="1"/>
        </w:numPr>
        <w:tabs>
          <w:tab w:val="left" w:pos="848"/>
        </w:tabs>
        <w:spacing w:after="120" w:line="276" w:lineRule="auto"/>
        <w:jc w:val="both"/>
        <w:rPr>
          <w:rFonts w:ascii="David" w:hAnsi="David"/>
          <w:b/>
          <w:bCs/>
          <w:sz w:val="24"/>
        </w:rPr>
      </w:pPr>
      <w:r w:rsidRPr="00E550A4">
        <w:rPr>
          <w:rFonts w:ascii="David" w:hAnsi="David"/>
          <w:sz w:val="24"/>
          <w:rtl/>
        </w:rPr>
        <w:t>על המציע להתחייב לספק, לפי דרישת ה</w:t>
      </w:r>
      <w:r w:rsidR="001873F6">
        <w:rPr>
          <w:rFonts w:ascii="David" w:hAnsi="David"/>
          <w:sz w:val="24"/>
          <w:rtl/>
        </w:rPr>
        <w:t>מנהל</w:t>
      </w:r>
      <w:r w:rsidRPr="00E550A4">
        <w:rPr>
          <w:rFonts w:ascii="David" w:hAnsi="David"/>
          <w:sz w:val="24"/>
          <w:rtl/>
        </w:rPr>
        <w:t>, כל מידע נוסף אשר יהיה נחוץ לשם הכרעה לגבי מתן האישור</w:t>
      </w:r>
      <w:r w:rsidRPr="00E550A4">
        <w:rPr>
          <w:rFonts w:ascii="David" w:hAnsi="David"/>
          <w:b/>
          <w:bCs/>
          <w:sz w:val="24"/>
          <w:rtl/>
        </w:rPr>
        <w:t>.</w:t>
      </w:r>
    </w:p>
    <w:p w14:paraId="114AE2B8" w14:textId="77777777" w:rsidR="00481293" w:rsidRDefault="00942EBC" w:rsidP="00BD6AB3">
      <w:pPr>
        <w:numPr>
          <w:ilvl w:val="1"/>
          <w:numId w:val="1"/>
        </w:numPr>
        <w:tabs>
          <w:tab w:val="left" w:pos="848"/>
        </w:tabs>
        <w:spacing w:after="120" w:line="276" w:lineRule="auto"/>
        <w:jc w:val="both"/>
        <w:rPr>
          <w:rFonts w:ascii="David" w:hAnsi="David"/>
          <w:sz w:val="24"/>
        </w:rPr>
      </w:pPr>
      <w:r w:rsidRPr="009D6816">
        <w:rPr>
          <w:rFonts w:ascii="David" w:hAnsi="David"/>
          <w:sz w:val="24"/>
          <w:rtl/>
        </w:rPr>
        <w:t>ויובהר</w:t>
      </w:r>
      <w:r w:rsidRPr="00481293">
        <w:rPr>
          <w:rFonts w:ascii="David" w:hAnsi="David"/>
          <w:sz w:val="24"/>
          <w:rtl/>
        </w:rPr>
        <w:t xml:space="preserve">, ההתקשרות אינה עם "צוות יועצים" אלא עם יועץ אחד מעניק שירותים בלבד. </w:t>
      </w:r>
    </w:p>
    <w:p w14:paraId="00E85D67" w14:textId="77777777" w:rsidR="00942EBC" w:rsidRPr="00481293" w:rsidRDefault="00A20319" w:rsidP="00BD6AB3">
      <w:pPr>
        <w:numPr>
          <w:ilvl w:val="1"/>
          <w:numId w:val="1"/>
        </w:numPr>
        <w:tabs>
          <w:tab w:val="left" w:pos="848"/>
        </w:tabs>
        <w:spacing w:after="120" w:line="276" w:lineRule="auto"/>
        <w:jc w:val="both"/>
        <w:rPr>
          <w:rFonts w:ascii="David" w:hAnsi="David"/>
          <w:sz w:val="24"/>
        </w:rPr>
      </w:pPr>
      <w:r w:rsidRPr="00481293">
        <w:rPr>
          <w:rFonts w:ascii="David" w:hAnsi="David" w:hint="cs"/>
          <w:sz w:val="24"/>
          <w:rtl/>
        </w:rPr>
        <w:t>ה</w:t>
      </w:r>
      <w:r w:rsidR="00942EBC" w:rsidRPr="00481293">
        <w:rPr>
          <w:rFonts w:ascii="David" w:hAnsi="David"/>
          <w:sz w:val="24"/>
          <w:rtl/>
        </w:rPr>
        <w:t>מציע מתחייב לעמוד בלו"ז ובאיכות בכל הפעולות הנדרשות בהזמנה וב</w:t>
      </w:r>
      <w:r w:rsidR="00B74BCD" w:rsidRPr="00481293">
        <w:rPr>
          <w:rFonts w:ascii="David" w:hAnsi="David"/>
          <w:sz w:val="24"/>
          <w:rtl/>
        </w:rPr>
        <w:t>הסכם</w:t>
      </w:r>
      <w:r w:rsidR="00942EBC" w:rsidRPr="00481293">
        <w:rPr>
          <w:rFonts w:ascii="David" w:hAnsi="David"/>
          <w:sz w:val="24"/>
          <w:rtl/>
        </w:rPr>
        <w:t xml:space="preserve">. </w:t>
      </w:r>
      <w:r w:rsidR="00942EBC" w:rsidRPr="009D6816">
        <w:rPr>
          <w:rFonts w:ascii="David" w:hAnsi="David"/>
          <w:sz w:val="24"/>
          <w:rtl/>
        </w:rPr>
        <w:t>אם המציע איננו היועץ עצמו, עליו להצהיר, כי היועץ יועסק על-ידו למשך כל תקופת ההתקשרות</w:t>
      </w:r>
      <w:r w:rsidR="00942EBC" w:rsidRPr="00481293">
        <w:rPr>
          <w:rFonts w:ascii="David" w:hAnsi="David"/>
          <w:sz w:val="24"/>
          <w:rtl/>
        </w:rPr>
        <w:t xml:space="preserve">. </w:t>
      </w:r>
      <w:r w:rsidR="00942EBC" w:rsidRPr="009D6816">
        <w:rPr>
          <w:rFonts w:ascii="David" w:hAnsi="David"/>
          <w:sz w:val="24"/>
          <w:rtl/>
        </w:rPr>
        <w:t>החלפת היועץ תיעשה אך ורק בהסכמה מפורשת ובכתב של ה</w:t>
      </w:r>
      <w:r w:rsidR="001873F6" w:rsidRPr="009D6816">
        <w:rPr>
          <w:rFonts w:ascii="David" w:hAnsi="David"/>
          <w:sz w:val="24"/>
          <w:rtl/>
        </w:rPr>
        <w:t>מנהל</w:t>
      </w:r>
      <w:r w:rsidR="00000D3A" w:rsidRPr="00481293">
        <w:rPr>
          <w:rFonts w:ascii="David" w:hAnsi="David"/>
          <w:sz w:val="24"/>
          <w:rtl/>
        </w:rPr>
        <w:t xml:space="preserve"> ובכפוף לאישור ועדת המכרזים</w:t>
      </w:r>
      <w:r w:rsidR="00942EBC" w:rsidRPr="00481293">
        <w:rPr>
          <w:rFonts w:ascii="David" w:hAnsi="David"/>
          <w:sz w:val="24"/>
          <w:rtl/>
        </w:rPr>
        <w:t>.</w:t>
      </w:r>
    </w:p>
    <w:p w14:paraId="6D53E081" w14:textId="77777777" w:rsidR="00114A1D" w:rsidRPr="00E550A4" w:rsidRDefault="00FD4691" w:rsidP="00BD6AB3">
      <w:pPr>
        <w:numPr>
          <w:ilvl w:val="1"/>
          <w:numId w:val="1"/>
        </w:numPr>
        <w:tabs>
          <w:tab w:val="left" w:pos="848"/>
        </w:tabs>
        <w:spacing w:after="120" w:line="276" w:lineRule="auto"/>
        <w:jc w:val="both"/>
        <w:rPr>
          <w:rFonts w:ascii="David" w:hAnsi="David"/>
          <w:sz w:val="24"/>
        </w:rPr>
      </w:pPr>
      <w:r>
        <w:rPr>
          <w:rFonts w:ascii="David" w:hAnsi="David" w:hint="cs"/>
          <w:sz w:val="24"/>
          <w:rtl/>
        </w:rPr>
        <w:t xml:space="preserve">המציע אינו רשאי </w:t>
      </w:r>
      <w:r w:rsidR="00114A1D" w:rsidRPr="00E550A4">
        <w:rPr>
          <w:rFonts w:ascii="David" w:hAnsi="David"/>
          <w:sz w:val="24"/>
          <w:rtl/>
        </w:rPr>
        <w:t>להתנות על מסמכי המכרז, להוסיף, לגרוע או לשנות מהם. כל שינוי, תוספת, גריעה או התניה על תנאי מסמכי המכרז תחשב כאילו לא נכתבה, וכן תהיה עילה בידי ה</w:t>
      </w:r>
      <w:r w:rsidR="001873F6">
        <w:rPr>
          <w:rFonts w:ascii="David" w:hAnsi="David"/>
          <w:sz w:val="24"/>
          <w:rtl/>
        </w:rPr>
        <w:t>מנהל</w:t>
      </w:r>
      <w:r w:rsidR="00114A1D" w:rsidRPr="00E550A4">
        <w:rPr>
          <w:rFonts w:ascii="David" w:hAnsi="David"/>
          <w:sz w:val="24"/>
          <w:rtl/>
        </w:rPr>
        <w:t xml:space="preserve"> לפסול את ההצעה, כולה או חלקה, אם ימצא לנכון לעשות כן.</w:t>
      </w:r>
    </w:p>
    <w:p w14:paraId="45D89586" w14:textId="77777777" w:rsidR="00114A1D" w:rsidRPr="00E550A4" w:rsidRDefault="00114A1D"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20ED00D6" w14:textId="77777777" w:rsidR="00114A1D" w:rsidRPr="00E550A4" w:rsidRDefault="00114A1D"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t xml:space="preserve">שום ויתור, הימנעות מפעולה או מתן אורכה מצד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לא ייחשבו כוויתור על זכויותיו של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לפי הזמנה זו, ולא ישמשו מניעה לתביעה, אלא אם כן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ויתר במפורש ובכתב.</w:t>
      </w:r>
    </w:p>
    <w:p w14:paraId="3F45CC56" w14:textId="77777777" w:rsidR="00114A1D" w:rsidRPr="00E550A4" w:rsidRDefault="00114A1D"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t>בכל מקום במסמכי המכרז, שבו נדרש המציע להגיש מסמך, תעודה וכיו"ב – יוכל המציע להגיש את המסמך המקורי, או העתק שלו, אלא אם נדרש במפורש אחרת.</w:t>
      </w:r>
    </w:p>
    <w:p w14:paraId="73BCDABA" w14:textId="77777777" w:rsidR="004411D9" w:rsidRDefault="004411D9"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t>בהתאם לתקנה 45(א) לתקנות חובת המכרזים (טובין, שירותים ועבודות) (יהודה ושומרון), תש"ף</w:t>
      </w:r>
      <w:r w:rsidR="00FD4691">
        <w:rPr>
          <w:rFonts w:ascii="David" w:hAnsi="David" w:hint="cs"/>
          <w:sz w:val="24"/>
          <w:rtl/>
        </w:rPr>
        <w:t>-</w:t>
      </w:r>
      <w:r w:rsidRPr="00E550A4">
        <w:rPr>
          <w:rFonts w:ascii="David" w:hAnsi="David"/>
          <w:sz w:val="24"/>
          <w:rtl/>
        </w:rPr>
        <w:t xml:space="preserve">2020, </w:t>
      </w:r>
      <w:r w:rsidRPr="00562000">
        <w:rPr>
          <w:rFonts w:ascii="David" w:hAnsi="David"/>
          <w:sz w:val="24"/>
          <w:rtl/>
        </w:rPr>
        <w:t>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w:t>
      </w:r>
      <w:r w:rsidRPr="00E550A4">
        <w:rPr>
          <w:rFonts w:ascii="David" w:hAnsi="David"/>
          <w:sz w:val="24"/>
          <w:rtl/>
        </w:rPr>
        <w:t xml:space="preserve"> בחלקים חסויים של ההצעה ולמעט חוות דעת משפטית שנערכה במסגרת ייעוץ משפטי לוועדה.</w:t>
      </w:r>
    </w:p>
    <w:p w14:paraId="2F200975" w14:textId="77777777" w:rsidR="00CE6607" w:rsidRPr="00E550A4" w:rsidRDefault="00CE6607"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על היועץ לקיים</w:t>
      </w:r>
      <w:r w:rsidR="00ED6D85" w:rsidRPr="00E550A4">
        <w:rPr>
          <w:rFonts w:ascii="David" w:hAnsi="David"/>
          <w:sz w:val="24"/>
          <w:rtl/>
        </w:rPr>
        <w:t>,</w:t>
      </w:r>
      <w:r w:rsidRPr="00E550A4">
        <w:rPr>
          <w:rFonts w:ascii="David" w:hAnsi="David"/>
          <w:sz w:val="24"/>
          <w:rtl/>
        </w:rPr>
        <w:t xml:space="preserve"> </w:t>
      </w:r>
      <w:r w:rsidR="00ED6D85" w:rsidRPr="00E550A4">
        <w:rPr>
          <w:rFonts w:ascii="David" w:hAnsi="David"/>
          <w:sz w:val="24"/>
          <w:rtl/>
        </w:rPr>
        <w:t xml:space="preserve">בין השאר, </w:t>
      </w:r>
      <w:r w:rsidRPr="00E550A4">
        <w:rPr>
          <w:rFonts w:ascii="David" w:hAnsi="David"/>
          <w:sz w:val="24"/>
          <w:rtl/>
        </w:rPr>
        <w:t>סיורים בשטחי יהודה ושומרון לצורך ביצוע התפקיד ו</w:t>
      </w:r>
      <w:r w:rsidR="00BE2377" w:rsidRPr="00E550A4">
        <w:rPr>
          <w:rFonts w:ascii="David" w:hAnsi="David"/>
          <w:sz w:val="24"/>
          <w:rtl/>
        </w:rPr>
        <w:t>ב</w:t>
      </w:r>
      <w:r w:rsidRPr="00E550A4">
        <w:rPr>
          <w:rFonts w:ascii="David" w:hAnsi="David"/>
          <w:sz w:val="24"/>
          <w:rtl/>
        </w:rPr>
        <w:t xml:space="preserve">התאם להנחיות </w:t>
      </w:r>
      <w:r w:rsidR="003241A8" w:rsidRPr="00E550A4">
        <w:rPr>
          <w:rFonts w:ascii="David" w:hAnsi="David"/>
          <w:sz w:val="24"/>
          <w:rtl/>
        </w:rPr>
        <w:t>המקשר</w:t>
      </w:r>
      <w:r w:rsidRPr="00E550A4">
        <w:rPr>
          <w:rFonts w:ascii="David" w:hAnsi="David"/>
          <w:sz w:val="24"/>
          <w:rtl/>
        </w:rPr>
        <w:t>.</w:t>
      </w:r>
    </w:p>
    <w:p w14:paraId="7B1798F4" w14:textId="77777777" w:rsidR="00CE6607" w:rsidRPr="00E550A4" w:rsidRDefault="00ED6D85"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lastRenderedPageBreak/>
        <w:t>סידורי אבטחה הכרוכים ב</w:t>
      </w:r>
      <w:r w:rsidR="00CE6607" w:rsidRPr="00E550A4">
        <w:rPr>
          <w:rFonts w:ascii="David" w:hAnsi="David"/>
          <w:sz w:val="24"/>
          <w:rtl/>
        </w:rPr>
        <w:t xml:space="preserve">נסיעות לאתרים </w:t>
      </w:r>
      <w:r w:rsidRPr="00E550A4">
        <w:rPr>
          <w:rFonts w:ascii="David" w:hAnsi="David"/>
          <w:sz w:val="24"/>
          <w:rtl/>
        </w:rPr>
        <w:t>ה</w:t>
      </w:r>
      <w:r w:rsidR="00CE6607" w:rsidRPr="00E550A4">
        <w:rPr>
          <w:rFonts w:ascii="David" w:hAnsi="David"/>
          <w:sz w:val="24"/>
          <w:rtl/>
        </w:rPr>
        <w:t>שונים</w:t>
      </w:r>
      <w:r w:rsidRPr="00E550A4">
        <w:rPr>
          <w:rFonts w:ascii="David" w:hAnsi="David"/>
          <w:sz w:val="24"/>
          <w:rtl/>
        </w:rPr>
        <w:t xml:space="preserve"> בישראל וביהודה ושומרון</w:t>
      </w:r>
      <w:r w:rsidR="009C6A5E" w:rsidRPr="00E550A4">
        <w:rPr>
          <w:rFonts w:ascii="David" w:hAnsi="David"/>
          <w:sz w:val="24"/>
          <w:rtl/>
        </w:rPr>
        <w:t>,</w:t>
      </w:r>
      <w:r w:rsidR="00CE6607" w:rsidRPr="00E550A4">
        <w:rPr>
          <w:rFonts w:ascii="David" w:hAnsi="David"/>
          <w:sz w:val="24"/>
          <w:rtl/>
        </w:rPr>
        <w:t xml:space="preserve"> יהיו </w:t>
      </w:r>
      <w:r w:rsidRPr="00E550A4">
        <w:rPr>
          <w:rFonts w:ascii="David" w:hAnsi="David"/>
          <w:sz w:val="24"/>
          <w:rtl/>
        </w:rPr>
        <w:t xml:space="preserve">באחריות </w:t>
      </w:r>
      <w:r w:rsidR="00CE6607" w:rsidRPr="00E550A4">
        <w:rPr>
          <w:rFonts w:ascii="David" w:hAnsi="David"/>
          <w:sz w:val="24"/>
          <w:rtl/>
        </w:rPr>
        <w:t>המציע</w:t>
      </w:r>
      <w:r w:rsidRPr="00E550A4">
        <w:rPr>
          <w:rFonts w:ascii="David" w:hAnsi="David"/>
          <w:sz w:val="24"/>
          <w:rtl/>
        </w:rPr>
        <w:t xml:space="preserve"> ועל חשבונו</w:t>
      </w:r>
      <w:r w:rsidR="00CE6607" w:rsidRPr="00E550A4">
        <w:rPr>
          <w:rFonts w:ascii="David" w:hAnsi="David"/>
          <w:sz w:val="24"/>
          <w:rtl/>
        </w:rPr>
        <w:t>.</w:t>
      </w:r>
    </w:p>
    <w:p w14:paraId="5353C578" w14:textId="77777777" w:rsidR="00CE6607" w:rsidRPr="00E550A4" w:rsidRDefault="006F7FC9"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אם המציע הוא משרד יועצים, הוא יתחייב</w:t>
      </w:r>
      <w:r w:rsidR="00CE6607" w:rsidRPr="00E550A4">
        <w:rPr>
          <w:rFonts w:ascii="David" w:hAnsi="David"/>
          <w:sz w:val="24"/>
          <w:rtl/>
        </w:rPr>
        <w:t xml:space="preserve"> להעסיק את היועץ, שי</w:t>
      </w:r>
      <w:r w:rsidR="00C55539" w:rsidRPr="00E550A4">
        <w:rPr>
          <w:rFonts w:ascii="David" w:hAnsi="David"/>
          <w:sz w:val="24"/>
          <w:rtl/>
        </w:rPr>
        <w:t>י</w:t>
      </w:r>
      <w:r w:rsidR="00CE6607" w:rsidRPr="00E550A4">
        <w:rPr>
          <w:rFonts w:ascii="David" w:hAnsi="David"/>
          <w:sz w:val="24"/>
          <w:rtl/>
        </w:rPr>
        <w:t>בחר ע"י ה</w:t>
      </w:r>
      <w:r w:rsidR="001873F6">
        <w:rPr>
          <w:rFonts w:ascii="David" w:hAnsi="David"/>
          <w:sz w:val="24"/>
          <w:rtl/>
        </w:rPr>
        <w:t>מנהל</w:t>
      </w:r>
      <w:r w:rsidR="00CE6607" w:rsidRPr="00E550A4">
        <w:rPr>
          <w:rFonts w:ascii="David" w:hAnsi="David"/>
          <w:sz w:val="24"/>
          <w:rtl/>
        </w:rPr>
        <w:t xml:space="preserve"> לכל תקופת הפרויקט, ברציפות. החלפת היועץ תיעשה רק בהסכמה מפורשת</w:t>
      </w:r>
      <w:r w:rsidR="0050659C" w:rsidRPr="00E550A4">
        <w:rPr>
          <w:rFonts w:ascii="David" w:hAnsi="David"/>
          <w:sz w:val="24"/>
          <w:rtl/>
        </w:rPr>
        <w:t>, מראש</w:t>
      </w:r>
      <w:r w:rsidR="00CE6607" w:rsidRPr="00E550A4">
        <w:rPr>
          <w:rFonts w:ascii="David" w:hAnsi="David"/>
          <w:sz w:val="24"/>
          <w:rtl/>
        </w:rPr>
        <w:t xml:space="preserve"> ובכתב של ה</w:t>
      </w:r>
      <w:r w:rsidR="001873F6">
        <w:rPr>
          <w:rFonts w:ascii="David" w:hAnsi="David"/>
          <w:sz w:val="24"/>
          <w:rtl/>
        </w:rPr>
        <w:t>מנהל</w:t>
      </w:r>
      <w:r w:rsidR="00000D3A" w:rsidRPr="00E550A4">
        <w:rPr>
          <w:rFonts w:ascii="David" w:hAnsi="David"/>
          <w:sz w:val="24"/>
          <w:rtl/>
        </w:rPr>
        <w:t xml:space="preserve"> ובכפוף לאישור ועדת המכרזים</w:t>
      </w:r>
      <w:r w:rsidR="00CE6607" w:rsidRPr="00E550A4">
        <w:rPr>
          <w:rFonts w:ascii="David" w:hAnsi="David"/>
          <w:sz w:val="24"/>
          <w:rtl/>
        </w:rPr>
        <w:t xml:space="preserve">.  </w:t>
      </w:r>
      <w:r w:rsidR="00A62D8B" w:rsidRPr="00E550A4">
        <w:rPr>
          <w:rFonts w:ascii="David" w:hAnsi="David"/>
          <w:sz w:val="24"/>
          <w:rtl/>
        </w:rPr>
        <w:t>היה ומציע שהוא משרד היועצים יחליף יועץ, בכפוף להסכמה כאמור, על היועץ שייכנס בנעלי היועץ המוחלף לעמוד בתנאי הסף ובניקוד האיכות של היועץ שהוחלף.</w:t>
      </w:r>
    </w:p>
    <w:p w14:paraId="4FCB7E1C" w14:textId="77777777" w:rsidR="00CE6607" w:rsidRPr="00E550A4" w:rsidRDefault="00CE6607"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במקרה של החלפת יועץ אחד באחר, תשמר ל</w:t>
      </w:r>
      <w:r w:rsidR="001873F6">
        <w:rPr>
          <w:rFonts w:ascii="David" w:hAnsi="David"/>
          <w:sz w:val="24"/>
          <w:rtl/>
        </w:rPr>
        <w:t>מנהל</w:t>
      </w:r>
      <w:r w:rsidR="00C55539" w:rsidRPr="00E550A4">
        <w:rPr>
          <w:rFonts w:ascii="David" w:hAnsi="David"/>
          <w:sz w:val="24"/>
          <w:rtl/>
        </w:rPr>
        <w:t xml:space="preserve"> הזכות לקיים עד חודש הכשרה, חפיפה או </w:t>
      </w:r>
      <w:r w:rsidRPr="00E550A4">
        <w:rPr>
          <w:rFonts w:ascii="David" w:hAnsi="David"/>
          <w:sz w:val="24"/>
          <w:rtl/>
        </w:rPr>
        <w:t>חניכה ע</w:t>
      </w:r>
      <w:r w:rsidR="00C55539" w:rsidRPr="00E550A4">
        <w:rPr>
          <w:rFonts w:ascii="David" w:hAnsi="David"/>
          <w:sz w:val="24"/>
          <w:rtl/>
        </w:rPr>
        <w:t>ל חשבון</w:t>
      </w:r>
      <w:r w:rsidRPr="00E550A4">
        <w:rPr>
          <w:rFonts w:ascii="David" w:hAnsi="David"/>
          <w:sz w:val="24"/>
          <w:rtl/>
        </w:rPr>
        <w:t xml:space="preserve"> המציע. </w:t>
      </w:r>
    </w:p>
    <w:p w14:paraId="4CB1D921" w14:textId="77777777" w:rsidR="00CE6607" w:rsidRPr="00E550A4" w:rsidRDefault="00AC3F17" w:rsidP="00BD6AB3">
      <w:pPr>
        <w:numPr>
          <w:ilvl w:val="1"/>
          <w:numId w:val="1"/>
        </w:numPr>
        <w:tabs>
          <w:tab w:val="left" w:pos="423"/>
        </w:tabs>
        <w:spacing w:after="120" w:line="276" w:lineRule="auto"/>
        <w:jc w:val="both"/>
        <w:rPr>
          <w:rFonts w:ascii="David" w:hAnsi="David"/>
          <w:sz w:val="24"/>
        </w:rPr>
      </w:pPr>
      <w:r w:rsidRPr="009D6816">
        <w:rPr>
          <w:rFonts w:ascii="David" w:hAnsi="David"/>
          <w:sz w:val="24"/>
          <w:rtl/>
        </w:rPr>
        <w:t>מכסת</w:t>
      </w:r>
      <w:r w:rsidR="00CE6607" w:rsidRPr="009D6816">
        <w:rPr>
          <w:rFonts w:ascii="David" w:hAnsi="David"/>
          <w:sz w:val="24"/>
          <w:rtl/>
        </w:rPr>
        <w:t xml:space="preserve"> שעות ה</w:t>
      </w:r>
      <w:r w:rsidRPr="009D6816">
        <w:rPr>
          <w:rFonts w:ascii="David" w:hAnsi="David"/>
          <w:sz w:val="24"/>
          <w:rtl/>
        </w:rPr>
        <w:t>ייעוץ</w:t>
      </w:r>
      <w:r w:rsidR="00CE6607" w:rsidRPr="009D6816">
        <w:rPr>
          <w:rFonts w:ascii="David" w:hAnsi="David"/>
          <w:sz w:val="24"/>
          <w:rtl/>
        </w:rPr>
        <w:t xml:space="preserve"> בפועל בכל חודש </w:t>
      </w:r>
      <w:r w:rsidR="00FC7B78" w:rsidRPr="009D6816">
        <w:rPr>
          <w:rFonts w:ascii="David" w:hAnsi="David"/>
          <w:sz w:val="24"/>
          <w:rtl/>
        </w:rPr>
        <w:t>ת</w:t>
      </w:r>
      <w:r w:rsidR="00CE6607" w:rsidRPr="009D6816">
        <w:rPr>
          <w:rFonts w:ascii="David" w:hAnsi="David"/>
          <w:sz w:val="24"/>
          <w:rtl/>
        </w:rPr>
        <w:t xml:space="preserve">יקבע </w:t>
      </w:r>
      <w:r w:rsidR="00C55539" w:rsidRPr="009D6816">
        <w:rPr>
          <w:rFonts w:ascii="David" w:hAnsi="David"/>
          <w:sz w:val="24"/>
          <w:rtl/>
        </w:rPr>
        <w:t>על-פי</w:t>
      </w:r>
      <w:r w:rsidR="00CE6607" w:rsidRPr="009D6816">
        <w:rPr>
          <w:rFonts w:ascii="David" w:hAnsi="David"/>
          <w:sz w:val="24"/>
          <w:rtl/>
        </w:rPr>
        <w:t xml:space="preserve"> </w:t>
      </w:r>
      <w:r w:rsidR="00C55539" w:rsidRPr="009D6816">
        <w:rPr>
          <w:rFonts w:ascii="David" w:hAnsi="David"/>
          <w:sz w:val="24"/>
          <w:rtl/>
        </w:rPr>
        <w:t xml:space="preserve">צורכי </w:t>
      </w:r>
      <w:r w:rsidR="006D0D2C" w:rsidRPr="009D6816">
        <w:rPr>
          <w:rFonts w:ascii="David" w:hAnsi="David"/>
          <w:sz w:val="24"/>
          <w:rtl/>
        </w:rPr>
        <w:t>ה</w:t>
      </w:r>
      <w:r w:rsidR="001873F6" w:rsidRPr="009D6816">
        <w:rPr>
          <w:rFonts w:ascii="David" w:hAnsi="David"/>
          <w:sz w:val="24"/>
          <w:rtl/>
        </w:rPr>
        <w:t>מנהל</w:t>
      </w:r>
      <w:r w:rsidR="00CE6607" w:rsidRPr="00E550A4">
        <w:rPr>
          <w:rFonts w:ascii="David" w:hAnsi="David"/>
          <w:sz w:val="24"/>
          <w:rtl/>
        </w:rPr>
        <w:t>. אין התחייבות של ה</w:t>
      </w:r>
      <w:r w:rsidR="001873F6">
        <w:rPr>
          <w:rFonts w:ascii="David" w:hAnsi="David"/>
          <w:sz w:val="24"/>
          <w:rtl/>
        </w:rPr>
        <w:t>מנהל</w:t>
      </w:r>
      <w:r w:rsidR="00CE6607" w:rsidRPr="00E550A4">
        <w:rPr>
          <w:rFonts w:ascii="David" w:hAnsi="David"/>
          <w:sz w:val="24"/>
          <w:rtl/>
        </w:rPr>
        <w:t xml:space="preserve"> לממש את מספר השעות הקבוע מדי חודש. יתכנו חודשים </w:t>
      </w:r>
      <w:r w:rsidR="00C55539" w:rsidRPr="00E550A4">
        <w:rPr>
          <w:rFonts w:ascii="David" w:hAnsi="David"/>
          <w:sz w:val="24"/>
          <w:rtl/>
        </w:rPr>
        <w:t>ש</w:t>
      </w:r>
      <w:r w:rsidRPr="00E550A4">
        <w:rPr>
          <w:rFonts w:ascii="David" w:hAnsi="David"/>
          <w:sz w:val="24"/>
          <w:rtl/>
        </w:rPr>
        <w:t>בהם</w:t>
      </w:r>
      <w:r w:rsidR="009C6A5E" w:rsidRPr="00E550A4">
        <w:rPr>
          <w:rFonts w:ascii="David" w:hAnsi="David"/>
          <w:sz w:val="24"/>
          <w:rtl/>
        </w:rPr>
        <w:t xml:space="preserve"> לא </w:t>
      </w:r>
      <w:r w:rsidRPr="00E550A4">
        <w:rPr>
          <w:rFonts w:ascii="David" w:hAnsi="David"/>
          <w:sz w:val="24"/>
          <w:rtl/>
        </w:rPr>
        <w:t>תנוצל מכסת</w:t>
      </w:r>
      <w:r w:rsidR="00CE6607" w:rsidRPr="00E550A4">
        <w:rPr>
          <w:rFonts w:ascii="David" w:hAnsi="David"/>
          <w:sz w:val="24"/>
          <w:rtl/>
        </w:rPr>
        <w:t xml:space="preserve"> השעות עד תום. </w:t>
      </w:r>
    </w:p>
    <w:p w14:paraId="5DE3A279" w14:textId="77777777" w:rsidR="00CE6607" w:rsidRPr="00E550A4" w:rsidRDefault="00CE6607"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 xml:space="preserve">המציע יתחייב בחתימת החוזה כי </w:t>
      </w:r>
      <w:r w:rsidR="00B906EA">
        <w:rPr>
          <w:rFonts w:ascii="David" w:hAnsi="David" w:hint="cs"/>
          <w:sz w:val="24"/>
          <w:rtl/>
        </w:rPr>
        <w:t xml:space="preserve">נותן שירותי הייעוץ יאושר </w:t>
      </w:r>
      <w:r w:rsidRPr="00E550A4">
        <w:rPr>
          <w:rFonts w:ascii="David" w:hAnsi="David"/>
          <w:sz w:val="24"/>
          <w:rtl/>
        </w:rPr>
        <w:t xml:space="preserve"> לעניין ביטחון שדה ע"י יחידת ביטחון שדה בצה"ל. אי עמידה בדרישות ביטחון שדה יוכל להביא לביטול ההתקשרות ולהפעלת הסנקציות האמורות בחוזה לעניין זה.</w:t>
      </w:r>
    </w:p>
    <w:p w14:paraId="00DCF3D9" w14:textId="77777777" w:rsidR="00C55539" w:rsidRPr="009D6816" w:rsidRDefault="00CE6607" w:rsidP="00BD6AB3">
      <w:pPr>
        <w:numPr>
          <w:ilvl w:val="1"/>
          <w:numId w:val="1"/>
        </w:numPr>
        <w:tabs>
          <w:tab w:val="left" w:pos="423"/>
        </w:tabs>
        <w:spacing w:after="120" w:line="276" w:lineRule="auto"/>
        <w:jc w:val="both"/>
        <w:rPr>
          <w:rFonts w:ascii="David" w:hAnsi="David"/>
          <w:sz w:val="24"/>
        </w:rPr>
      </w:pPr>
      <w:r w:rsidRPr="00E550A4">
        <w:rPr>
          <w:rFonts w:ascii="David" w:hAnsi="David"/>
          <w:sz w:val="24"/>
          <w:rtl/>
        </w:rPr>
        <w:t>אין בחתימת ההסכם הנלווה כדי לבסס יחסי עובד-מעביד בין ה</w:t>
      </w:r>
      <w:r w:rsidR="001873F6">
        <w:rPr>
          <w:rFonts w:ascii="David" w:hAnsi="David"/>
          <w:sz w:val="24"/>
          <w:rtl/>
        </w:rPr>
        <w:t>מנהל</w:t>
      </w:r>
      <w:r w:rsidRPr="00E550A4">
        <w:rPr>
          <w:rFonts w:ascii="David" w:hAnsi="David"/>
          <w:sz w:val="24"/>
          <w:rtl/>
        </w:rPr>
        <w:t xml:space="preserve"> לבין הזוכה.</w:t>
      </w:r>
      <w:r w:rsidRPr="009D6816">
        <w:rPr>
          <w:rFonts w:ascii="David" w:hAnsi="David"/>
          <w:sz w:val="24"/>
          <w:rtl/>
        </w:rPr>
        <w:t xml:space="preserve"> בכל שלב בהתקשרות בין הזוכה ל</w:t>
      </w:r>
      <w:r w:rsidR="001873F6" w:rsidRPr="009D6816">
        <w:rPr>
          <w:rFonts w:ascii="David" w:hAnsi="David"/>
          <w:sz w:val="24"/>
          <w:rtl/>
        </w:rPr>
        <w:t>מנהל</w:t>
      </w:r>
      <w:r w:rsidRPr="009D6816">
        <w:rPr>
          <w:rFonts w:ascii="David" w:hAnsi="David"/>
          <w:sz w:val="24"/>
          <w:rtl/>
        </w:rPr>
        <w:t>, לא ייווצרו יחסי עובד מעביד, בשום צורה</w:t>
      </w:r>
      <w:r w:rsidRPr="00E550A4">
        <w:rPr>
          <w:rFonts w:ascii="David" w:hAnsi="David"/>
          <w:sz w:val="24"/>
          <w:rtl/>
        </w:rPr>
        <w:t xml:space="preserve">, הכול בהתאם להסכם הנלווה לפניה זו. </w:t>
      </w:r>
    </w:p>
    <w:p w14:paraId="378370EC" w14:textId="77777777" w:rsidR="00CE6607" w:rsidRPr="009D6816" w:rsidRDefault="00CE6607" w:rsidP="00BD6AB3">
      <w:pPr>
        <w:numPr>
          <w:ilvl w:val="1"/>
          <w:numId w:val="1"/>
        </w:numPr>
        <w:tabs>
          <w:tab w:val="left" w:pos="423"/>
        </w:tabs>
        <w:spacing w:after="120" w:line="276" w:lineRule="auto"/>
        <w:jc w:val="both"/>
        <w:rPr>
          <w:rFonts w:ascii="David" w:hAnsi="David"/>
          <w:sz w:val="24"/>
        </w:rPr>
      </w:pPr>
      <w:r w:rsidRPr="009D6816">
        <w:rPr>
          <w:rFonts w:ascii="David" w:hAnsi="David"/>
          <w:sz w:val="24"/>
          <w:rtl/>
        </w:rPr>
        <w:t>ויודגש</w:t>
      </w:r>
      <w:r w:rsidR="00C55539" w:rsidRPr="009D6816">
        <w:rPr>
          <w:rFonts w:ascii="David" w:hAnsi="David"/>
          <w:sz w:val="24"/>
          <w:rtl/>
        </w:rPr>
        <w:t xml:space="preserve"> כי</w:t>
      </w:r>
      <w:r w:rsidRPr="009D6816">
        <w:rPr>
          <w:rFonts w:ascii="David" w:hAnsi="David"/>
          <w:sz w:val="24"/>
          <w:rtl/>
        </w:rPr>
        <w:t xml:space="preserve"> השימוש במושגים: "שעות עבודה" או "ביצוע עבודה" וכד' במסגרת מכרז זה </w:t>
      </w:r>
      <w:r w:rsidR="008921A8" w:rsidRPr="009D6816">
        <w:rPr>
          <w:rFonts w:ascii="David" w:hAnsi="David"/>
          <w:sz w:val="24"/>
          <w:rtl/>
        </w:rPr>
        <w:t>הוא</w:t>
      </w:r>
      <w:r w:rsidRPr="009D6816">
        <w:rPr>
          <w:rFonts w:ascii="David" w:hAnsi="David"/>
          <w:sz w:val="24"/>
          <w:rtl/>
        </w:rPr>
        <w:t xml:space="preserve"> מטעמי נוחות בלבד ואין בכך כדי להעיד על אופי ההתקשרות בין המציע ל</w:t>
      </w:r>
      <w:r w:rsidR="001873F6" w:rsidRPr="009D6816">
        <w:rPr>
          <w:rFonts w:ascii="David" w:hAnsi="David"/>
          <w:sz w:val="24"/>
          <w:rtl/>
        </w:rPr>
        <w:t>מנהל</w:t>
      </w:r>
      <w:r w:rsidRPr="009D6816">
        <w:rPr>
          <w:rFonts w:ascii="David" w:hAnsi="David"/>
          <w:sz w:val="24"/>
          <w:rtl/>
        </w:rPr>
        <w:t>.</w:t>
      </w:r>
    </w:p>
    <w:p w14:paraId="488FE434" w14:textId="77777777" w:rsidR="0011606B" w:rsidRPr="00E550A4" w:rsidRDefault="0011606B" w:rsidP="00BD6AB3">
      <w:pPr>
        <w:numPr>
          <w:ilvl w:val="1"/>
          <w:numId w:val="1"/>
        </w:numPr>
        <w:tabs>
          <w:tab w:val="left" w:pos="423"/>
        </w:tabs>
        <w:spacing w:after="120" w:line="276" w:lineRule="auto"/>
        <w:jc w:val="both"/>
        <w:rPr>
          <w:rFonts w:ascii="David" w:hAnsi="David"/>
          <w:sz w:val="24"/>
        </w:rPr>
      </w:pPr>
      <w:r w:rsidRPr="00E550A4">
        <w:rPr>
          <w:rFonts w:ascii="David" w:hAnsi="David"/>
          <w:sz w:val="24"/>
          <w:rtl/>
        </w:rPr>
        <w:t>עם סיום מתן השירותים, מכל סיבה שהיא, יספק היועץ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5332755B" w14:textId="77777777" w:rsidR="00770CF0" w:rsidRPr="009D6816" w:rsidRDefault="00770CF0" w:rsidP="00BD6AB3">
      <w:pPr>
        <w:numPr>
          <w:ilvl w:val="1"/>
          <w:numId w:val="1"/>
        </w:numPr>
        <w:tabs>
          <w:tab w:val="left" w:pos="423"/>
        </w:tabs>
        <w:spacing w:after="120" w:line="276" w:lineRule="auto"/>
        <w:jc w:val="both"/>
        <w:rPr>
          <w:rFonts w:ascii="David" w:hAnsi="David"/>
          <w:sz w:val="24"/>
        </w:rPr>
      </w:pPr>
      <w:r w:rsidRPr="00E550A4">
        <w:rPr>
          <w:rFonts w:ascii="David" w:hAnsi="David"/>
          <w:sz w:val="24"/>
          <w:rtl/>
        </w:rPr>
        <w:t>ה</w:t>
      </w:r>
      <w:r w:rsidR="001873F6">
        <w:rPr>
          <w:rFonts w:ascii="David" w:hAnsi="David"/>
          <w:sz w:val="24"/>
          <w:rtl/>
        </w:rPr>
        <w:t>מנהל</w:t>
      </w:r>
      <w:r w:rsidRPr="00E550A4">
        <w:rPr>
          <w:rFonts w:ascii="David" w:hAnsi="David"/>
          <w:sz w:val="24"/>
          <w:rtl/>
        </w:rPr>
        <w:t xml:space="preserve"> שומר לעצמו את הרשות, אך אינו חייב, לתקן טעות חשבון אריתמטית בהצעה.</w:t>
      </w:r>
    </w:p>
    <w:p w14:paraId="51CD156D" w14:textId="77777777" w:rsidR="00770CF0" w:rsidRPr="009D6816" w:rsidRDefault="00770CF0" w:rsidP="00BD6AB3">
      <w:pPr>
        <w:numPr>
          <w:ilvl w:val="1"/>
          <w:numId w:val="1"/>
        </w:numPr>
        <w:tabs>
          <w:tab w:val="left" w:pos="423"/>
        </w:tabs>
        <w:spacing w:after="120" w:line="276" w:lineRule="auto"/>
        <w:jc w:val="both"/>
        <w:rPr>
          <w:rFonts w:ascii="David" w:hAnsi="David"/>
          <w:sz w:val="24"/>
          <w:rtl/>
        </w:rPr>
      </w:pPr>
      <w:r w:rsidRPr="009D6816">
        <w:rPr>
          <w:rFonts w:ascii="David" w:hAnsi="David"/>
          <w:sz w:val="24"/>
          <w:rtl/>
        </w:rPr>
        <w:t>הצעה זו נמסרת למציע בתנאים המפורשים הבאים, אליהם מוסבת תשומת לב המציע. יראו בהגשת ההצעה למכרז על ידי המציע כקבלתו את התנאים:</w:t>
      </w:r>
    </w:p>
    <w:p w14:paraId="43BBC99E" w14:textId="77777777" w:rsidR="00ED6D85" w:rsidRPr="00E550A4" w:rsidRDefault="00ED6D85" w:rsidP="00BD6AB3">
      <w:pPr>
        <w:numPr>
          <w:ilvl w:val="2"/>
          <w:numId w:val="1"/>
        </w:numPr>
        <w:tabs>
          <w:tab w:val="left" w:pos="423"/>
        </w:tabs>
        <w:spacing w:after="120" w:line="276" w:lineRule="auto"/>
        <w:ind w:hanging="659"/>
        <w:jc w:val="both"/>
        <w:rPr>
          <w:rtl/>
        </w:rPr>
      </w:pPr>
      <w:r w:rsidRPr="00E550A4">
        <w:rPr>
          <w:rtl/>
        </w:rPr>
        <w:t>ל</w:t>
      </w:r>
      <w:r w:rsidR="001873F6">
        <w:rPr>
          <w:rtl/>
        </w:rPr>
        <w:t>מנהל</w:t>
      </w:r>
      <w:r w:rsidRPr="00E550A4">
        <w:rPr>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w:t>
      </w:r>
      <w:r w:rsidR="001873F6">
        <w:rPr>
          <w:rtl/>
        </w:rPr>
        <w:t>מנהל</w:t>
      </w:r>
      <w:r w:rsidRPr="00E550A4">
        <w:rPr>
          <w:rtl/>
        </w:rPr>
        <w:t xml:space="preserve"> שומר על הזכות שלא לפצל את המכרז, או לפצל אותו בכל אופן שימצא לנכון. כמו כן, ה</w:t>
      </w:r>
      <w:r w:rsidR="001873F6">
        <w:rPr>
          <w:rtl/>
        </w:rPr>
        <w:t>מנהל</w:t>
      </w:r>
      <w:r w:rsidRPr="00E550A4">
        <w:rPr>
          <w:rtl/>
        </w:rPr>
        <w:t xml:space="preserve"> שומר לעצמו את הזכות להרחיב את היקף העבודות, תוך מתן הודעה כאמור למציע הזוכה.</w:t>
      </w:r>
    </w:p>
    <w:p w14:paraId="16329622" w14:textId="77777777" w:rsidR="00ED6D85" w:rsidRPr="00E550A4" w:rsidRDefault="00ED6D85" w:rsidP="00BD6AB3">
      <w:pPr>
        <w:numPr>
          <w:ilvl w:val="2"/>
          <w:numId w:val="1"/>
        </w:numPr>
        <w:tabs>
          <w:tab w:val="left" w:pos="423"/>
        </w:tabs>
        <w:spacing w:after="120" w:line="276" w:lineRule="auto"/>
        <w:ind w:hanging="659"/>
        <w:jc w:val="both"/>
      </w:pPr>
      <w:r w:rsidRPr="00E550A4">
        <w:rPr>
          <w:rtl/>
        </w:rPr>
        <w:t xml:space="preserve">על המציע להתחייב לספק את </w:t>
      </w:r>
      <w:r w:rsidRPr="003F45C4">
        <w:rPr>
          <w:rtl/>
        </w:rPr>
        <w:t>כל</w:t>
      </w:r>
      <w:r w:rsidRPr="00E550A4">
        <w:rPr>
          <w:rtl/>
        </w:rPr>
        <w:t xml:space="preserve"> השירותים המפורטים במכרז. </w:t>
      </w:r>
    </w:p>
    <w:p w14:paraId="2DB640C3" w14:textId="77777777" w:rsidR="00302341" w:rsidRPr="00E550A4" w:rsidRDefault="00302341" w:rsidP="00BD6AB3">
      <w:pPr>
        <w:numPr>
          <w:ilvl w:val="2"/>
          <w:numId w:val="1"/>
        </w:numPr>
        <w:tabs>
          <w:tab w:val="left" w:pos="423"/>
        </w:tabs>
        <w:spacing w:after="120" w:line="276" w:lineRule="auto"/>
        <w:ind w:hanging="659"/>
        <w:jc w:val="both"/>
      </w:pPr>
      <w:r w:rsidRPr="00E550A4">
        <w:rPr>
          <w:rtl/>
        </w:rPr>
        <w:t>במקרה שבו ההתקשרות עם המציע הזוכה תסתיים במהלך ההתקשרות, ה</w:t>
      </w:r>
      <w:r w:rsidR="001873F6">
        <w:rPr>
          <w:rtl/>
        </w:rPr>
        <w:t>מנהל</w:t>
      </w:r>
      <w:r w:rsidRPr="00E550A4">
        <w:rPr>
          <w:rtl/>
        </w:rPr>
        <w:t xml:space="preserve"> האזרחי שומר לעצמו את האפשרות, לפי שיקול דעתו, </w:t>
      </w:r>
      <w:r w:rsidRPr="003F45C4">
        <w:rPr>
          <w:rtl/>
        </w:rPr>
        <w:t>להתקשר עם המציע שיבחר על ידי ועדת המכרזים של ה</w:t>
      </w:r>
      <w:r w:rsidR="001873F6">
        <w:rPr>
          <w:rtl/>
        </w:rPr>
        <w:t>מנהל</w:t>
      </w:r>
      <w:r w:rsidRPr="003F45C4">
        <w:rPr>
          <w:rtl/>
        </w:rPr>
        <w:t xml:space="preserve"> האזרחי ככשיר שני</w:t>
      </w:r>
      <w:r w:rsidRPr="00E550A4">
        <w:rPr>
          <w:rtl/>
        </w:rPr>
        <w:t xml:space="preserve">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w:t>
      </w:r>
      <w:r w:rsidRPr="003F45C4">
        <w:rPr>
          <w:rtl/>
        </w:rPr>
        <w:t>למען הסר ספק, סמכות זו של המנהל האזרחי הינה סמכות רשות והמשרד ישתמש בה בהתאם לשיקול דעתו הבלעדי על פי נסיבות העניין.</w:t>
      </w:r>
    </w:p>
    <w:p w14:paraId="43DF4B56" w14:textId="77777777" w:rsidR="00ED6D85" w:rsidRPr="00E550A4" w:rsidRDefault="00ED6D85" w:rsidP="00BD6AB3">
      <w:pPr>
        <w:numPr>
          <w:ilvl w:val="2"/>
          <w:numId w:val="1"/>
        </w:numPr>
        <w:tabs>
          <w:tab w:val="left" w:pos="423"/>
        </w:tabs>
        <w:spacing w:after="120" w:line="276" w:lineRule="auto"/>
        <w:ind w:hanging="659"/>
        <w:jc w:val="both"/>
      </w:pPr>
      <w:r w:rsidRPr="00E550A4">
        <w:rPr>
          <w:rtl/>
        </w:rPr>
        <w:t>ה</w:t>
      </w:r>
      <w:r w:rsidR="001873F6">
        <w:rPr>
          <w:rtl/>
        </w:rPr>
        <w:t>מנהל</w:t>
      </w:r>
      <w:r w:rsidRPr="00E550A4">
        <w:rPr>
          <w:rtl/>
        </w:rPr>
        <w:t xml:space="preserve"> אינו מתחייב לקבל את ההצעה הזולה ביותר או כל הצעה שהיא. בחירת ההצעה הזוכה נתונה לשיקול דעתו המוחלט והבלעדי של ה</w:t>
      </w:r>
      <w:r w:rsidR="001873F6">
        <w:rPr>
          <w:rtl/>
        </w:rPr>
        <w:t>מנהל</w:t>
      </w:r>
      <w:r w:rsidRPr="00E550A4">
        <w:rPr>
          <w:rtl/>
        </w:rPr>
        <w:t xml:space="preserve">. </w:t>
      </w:r>
    </w:p>
    <w:p w14:paraId="6859FB8E" w14:textId="77777777" w:rsidR="00ED6D85" w:rsidRPr="00E550A4" w:rsidRDefault="00ED6D85" w:rsidP="00BD6AB3">
      <w:pPr>
        <w:numPr>
          <w:ilvl w:val="2"/>
          <w:numId w:val="1"/>
        </w:numPr>
        <w:tabs>
          <w:tab w:val="left" w:pos="423"/>
        </w:tabs>
        <w:spacing w:after="120" w:line="276" w:lineRule="auto"/>
        <w:ind w:hanging="659"/>
        <w:jc w:val="both"/>
      </w:pPr>
      <w:r w:rsidRPr="00E550A4">
        <w:rPr>
          <w:rtl/>
        </w:rPr>
        <w:lastRenderedPageBreak/>
        <w:t>ה</w:t>
      </w:r>
      <w:r w:rsidR="001873F6">
        <w:rPr>
          <w:rtl/>
        </w:rPr>
        <w:t>מנהל</w:t>
      </w:r>
      <w:r w:rsidRPr="00E550A4">
        <w:rPr>
          <w:rtl/>
        </w:rPr>
        <w:t xml:space="preserve"> רשאי לבטל את המכרז באישור ועדת מכרזים, בכל עת עד לחתימת ההסכם עם המציע הזוכה, מכל שיקול שהוא ומבלי לנמק את החלטתו. כן רשאי ה</w:t>
      </w:r>
      <w:r w:rsidR="001873F6">
        <w:rPr>
          <w:rtl/>
        </w:rPr>
        <w:t>מנהל</w:t>
      </w:r>
      <w:r w:rsidRPr="00E550A4">
        <w:rPr>
          <w:rtl/>
        </w:rPr>
        <w:t xml:space="preserve"> שלא לקבל אף אחת מן ההצעות שהוגשו למכרז. </w:t>
      </w:r>
    </w:p>
    <w:p w14:paraId="5F146434" w14:textId="77777777" w:rsidR="00ED6D85" w:rsidRPr="00E550A4" w:rsidRDefault="00ED6D85" w:rsidP="00BD6AB3">
      <w:pPr>
        <w:numPr>
          <w:ilvl w:val="2"/>
          <w:numId w:val="1"/>
        </w:numPr>
        <w:tabs>
          <w:tab w:val="left" w:pos="423"/>
        </w:tabs>
        <w:spacing w:after="120" w:line="276" w:lineRule="auto"/>
        <w:ind w:hanging="659"/>
        <w:jc w:val="both"/>
      </w:pPr>
      <w:r w:rsidRPr="00E550A4">
        <w:rPr>
          <w:rtl/>
        </w:rPr>
        <w:t>ביטל ה</w:t>
      </w:r>
      <w:r w:rsidR="001873F6">
        <w:rPr>
          <w:rtl/>
        </w:rPr>
        <w:t>מנהל</w:t>
      </w:r>
      <w:r w:rsidRPr="00E550A4">
        <w:rPr>
          <w:rtl/>
        </w:rPr>
        <w:t xml:space="preserve"> את המכרז או נמנע מלקבל את ההצעות למכרז, יהיה משוחרר מכל התחייבות כלפי כל מציע (אפילו אם היה זה המציע הזוכה). </w:t>
      </w:r>
    </w:p>
    <w:p w14:paraId="2C551521" w14:textId="77777777" w:rsidR="00430555" w:rsidRPr="00E550A4" w:rsidRDefault="00430555" w:rsidP="00BD6AB3">
      <w:pPr>
        <w:numPr>
          <w:ilvl w:val="2"/>
          <w:numId w:val="1"/>
        </w:numPr>
        <w:tabs>
          <w:tab w:val="left" w:pos="423"/>
        </w:tabs>
        <w:spacing w:after="120" w:line="276" w:lineRule="auto"/>
        <w:ind w:hanging="659"/>
        <w:jc w:val="both"/>
      </w:pPr>
      <w:r w:rsidRPr="00E550A4">
        <w:rPr>
          <w:rtl/>
        </w:rPr>
        <w:t>מבלי לפגוע באמור לעיל, ה</w:t>
      </w:r>
      <w:r w:rsidR="001873F6">
        <w:rPr>
          <w:rtl/>
        </w:rPr>
        <w:t>מנהל</w:t>
      </w:r>
      <w:r w:rsidRPr="00E550A4">
        <w:rPr>
          <w:rtl/>
        </w:rPr>
        <w:t xml:space="preserve"> שומר לעצמו את הזכות לנהל משא ומתן על המחיר עם המציעים שהצעותיהם תעמודנה בתנאי הסף. משא ומתן כאמור יכולה להיעשות אף בשיטת </w:t>
      </w:r>
      <w:r w:rsidRPr="00E550A4">
        <w:t>best and final</w:t>
      </w:r>
      <w:r w:rsidRPr="00E550A4">
        <w:rPr>
          <w:rtl/>
        </w:rPr>
        <w:t xml:space="preserve"> בין 2 המציעים שהצעותיהם דורגו גבוה משאר ההצעות. אין באמור כדי לחייב את ה</w:t>
      </w:r>
      <w:r w:rsidR="001873F6">
        <w:rPr>
          <w:rtl/>
        </w:rPr>
        <w:t>מנהל</w:t>
      </w:r>
      <w:r w:rsidRPr="00E550A4">
        <w:rPr>
          <w:rtl/>
        </w:rPr>
        <w:t xml:space="preserve"> לערוך משא ומתן בשיטה האמורה או לנהל משא ומתן בכלל. </w:t>
      </w:r>
    </w:p>
    <w:p w14:paraId="57185E97" w14:textId="77777777" w:rsidR="00302341" w:rsidRPr="00E550A4" w:rsidRDefault="00ED6D85" w:rsidP="00BD6AB3">
      <w:pPr>
        <w:numPr>
          <w:ilvl w:val="2"/>
          <w:numId w:val="1"/>
        </w:numPr>
        <w:tabs>
          <w:tab w:val="left" w:pos="423"/>
        </w:tabs>
        <w:spacing w:after="120" w:line="276" w:lineRule="auto"/>
        <w:ind w:hanging="659"/>
        <w:jc w:val="both"/>
      </w:pPr>
      <w:r w:rsidRPr="00E550A4">
        <w:rPr>
          <w:rtl/>
        </w:rPr>
        <w:t xml:space="preserve">ההצעה למכרז תעמוד בתוקפה, על כל פרטיה, מרכיביה ונספחיה, ותחייב את המציע לתקופה של 60 יום מהמועד האחרון להגשת ההצעות. </w:t>
      </w:r>
      <w:r w:rsidR="00C55539" w:rsidRPr="00E550A4">
        <w:rPr>
          <w:rtl/>
        </w:rPr>
        <w:t>במקרה ובמשך תקופה זו יחזור בו המציע מהצעתו או מכל חלק ממנה בכל צורה שהיא או יסרב למלא התחייבויותיו בהתאם להצעה, יראה ה</w:t>
      </w:r>
      <w:r w:rsidR="001873F6">
        <w:rPr>
          <w:rtl/>
        </w:rPr>
        <w:t>מנהל</w:t>
      </w:r>
      <w:r w:rsidR="00C55539" w:rsidRPr="00E550A4">
        <w:rPr>
          <w:rtl/>
        </w:rPr>
        <w:t xml:space="preserve"> ההצעה כבטלה, ויבטל ההסכם (אם נחתם).</w:t>
      </w:r>
    </w:p>
    <w:p w14:paraId="5CF1AB42" w14:textId="77777777" w:rsidR="00C55539" w:rsidRPr="00E550A4" w:rsidRDefault="00302341" w:rsidP="00BD6AB3">
      <w:pPr>
        <w:numPr>
          <w:ilvl w:val="2"/>
          <w:numId w:val="1"/>
        </w:numPr>
        <w:tabs>
          <w:tab w:val="left" w:pos="423"/>
        </w:tabs>
        <w:spacing w:after="120" w:line="276" w:lineRule="auto"/>
        <w:ind w:hanging="659"/>
        <w:jc w:val="both"/>
        <w:rPr>
          <w:rtl/>
        </w:rPr>
      </w:pPr>
      <w:r w:rsidRPr="00E550A4">
        <w:rPr>
          <w:rtl/>
        </w:rPr>
        <w:t>למנהל תהיה הזכות לפנות למציעים ולבקש מהם להאריך את תוקף הצעתם לתקופה מוגדרת, כפי שתיקבע על ידי המנהל, לצורך סיום הליך בדיקת ההצעות.</w:t>
      </w:r>
      <w:r w:rsidR="00C55539" w:rsidRPr="00E550A4">
        <w:rPr>
          <w:rtl/>
        </w:rPr>
        <w:t xml:space="preserve"> </w:t>
      </w:r>
    </w:p>
    <w:p w14:paraId="3E43EC1A" w14:textId="77777777" w:rsidR="00ED6D85" w:rsidRPr="00E550A4" w:rsidRDefault="00ED6D85" w:rsidP="00BD6AB3">
      <w:pPr>
        <w:numPr>
          <w:ilvl w:val="2"/>
          <w:numId w:val="1"/>
        </w:numPr>
        <w:tabs>
          <w:tab w:val="left" w:pos="423"/>
        </w:tabs>
        <w:spacing w:after="120" w:line="276" w:lineRule="auto"/>
        <w:ind w:hanging="801"/>
        <w:jc w:val="both"/>
      </w:pPr>
      <w:r w:rsidRPr="00E550A4">
        <w:rPr>
          <w:rtl/>
        </w:rPr>
        <w:t xml:space="preserve">אם תתקבל הצעת המציע, יחתום המציע על ההסכם (לרבות כל המסמכים הנלווים לו) בתוך 7 ימים מן המועד </w:t>
      </w:r>
      <w:r w:rsidR="00C55539" w:rsidRPr="00E550A4">
        <w:rPr>
          <w:rtl/>
        </w:rPr>
        <w:t>ש</w:t>
      </w:r>
      <w:r w:rsidRPr="00E550A4">
        <w:rPr>
          <w:rtl/>
        </w:rPr>
        <w:t xml:space="preserve">בו </w:t>
      </w:r>
      <w:r w:rsidR="00C55539" w:rsidRPr="00E550A4">
        <w:rPr>
          <w:rtl/>
        </w:rPr>
        <w:t>י</w:t>
      </w:r>
      <w:r w:rsidRPr="00E550A4">
        <w:rPr>
          <w:rtl/>
        </w:rPr>
        <w:t>ודיע לו ה</w:t>
      </w:r>
      <w:r w:rsidR="001873F6">
        <w:rPr>
          <w:rtl/>
        </w:rPr>
        <w:t>מנהל</w:t>
      </w:r>
      <w:r w:rsidRPr="00E550A4">
        <w:rPr>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4EC57537" w14:textId="77777777" w:rsidR="00302341" w:rsidRPr="00A67ACE" w:rsidRDefault="00302341" w:rsidP="00BD6AB3">
      <w:pPr>
        <w:numPr>
          <w:ilvl w:val="2"/>
          <w:numId w:val="1"/>
        </w:numPr>
        <w:tabs>
          <w:tab w:val="left" w:pos="423"/>
        </w:tabs>
        <w:spacing w:after="120" w:line="276" w:lineRule="auto"/>
        <w:ind w:hanging="801"/>
        <w:jc w:val="both"/>
      </w:pPr>
      <w:r w:rsidRPr="00A67ACE">
        <w:rPr>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082E9BAC" w14:textId="77777777" w:rsidR="00ED6D85" w:rsidRPr="00E550A4" w:rsidRDefault="00ED6D85" w:rsidP="00BD6AB3">
      <w:pPr>
        <w:numPr>
          <w:ilvl w:val="2"/>
          <w:numId w:val="1"/>
        </w:numPr>
        <w:tabs>
          <w:tab w:val="left" w:pos="423"/>
        </w:tabs>
        <w:spacing w:after="120" w:line="276" w:lineRule="auto"/>
        <w:ind w:hanging="801"/>
        <w:jc w:val="both"/>
      </w:pPr>
      <w:r w:rsidRPr="00E550A4">
        <w:rPr>
          <w:rtl/>
        </w:rPr>
        <w:t>המציע לא יהיה זכאי לכל תמורה או פיצוי עבור הקטנת היקף ביצוע העבודות או מתן השירותים או שינוי כמויות כלשהן. כן אין ה</w:t>
      </w:r>
      <w:r w:rsidR="001873F6">
        <w:rPr>
          <w:rtl/>
        </w:rPr>
        <w:t>מנהל</w:t>
      </w:r>
      <w:r w:rsidRPr="00E550A4">
        <w:rPr>
          <w:rtl/>
        </w:rPr>
        <w:t xml:space="preserve"> מתחייב להזמין עבודות בהיקף כלשהו במסגרת ההתקשרות לפי המכרז. ה</w:t>
      </w:r>
      <w:r w:rsidR="001873F6">
        <w:rPr>
          <w:rtl/>
        </w:rPr>
        <w:t>מנהל</w:t>
      </w:r>
      <w:r w:rsidRPr="00E550A4">
        <w:rPr>
          <w:rtl/>
        </w:rPr>
        <w:t xml:space="preserve"> איננו מתחייב למינימום הזמנות במהלך תקופת ההתקשרות. </w:t>
      </w:r>
    </w:p>
    <w:p w14:paraId="7F16BD0B" w14:textId="77777777" w:rsidR="00ED6D85" w:rsidRPr="00E550A4" w:rsidRDefault="00ED6D85" w:rsidP="00BD6AB3">
      <w:pPr>
        <w:numPr>
          <w:ilvl w:val="2"/>
          <w:numId w:val="1"/>
        </w:numPr>
        <w:tabs>
          <w:tab w:val="left" w:pos="423"/>
        </w:tabs>
        <w:spacing w:after="120" w:line="276" w:lineRule="auto"/>
        <w:ind w:hanging="801"/>
        <w:jc w:val="both"/>
      </w:pPr>
      <w:r w:rsidRPr="00E550A4">
        <w:rPr>
          <w:rtl/>
        </w:rPr>
        <w:t xml:space="preserve">היה והמציע לא יעמוד בתנאי המכרז </w:t>
      </w:r>
      <w:r w:rsidR="00D516D7" w:rsidRPr="00E550A4">
        <w:rPr>
          <w:rtl/>
        </w:rPr>
        <w:t>או</w:t>
      </w:r>
      <w:r w:rsidRPr="00E550A4">
        <w:rPr>
          <w:rtl/>
        </w:rPr>
        <w:t xml:space="preserve">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265F4B9B" w14:textId="77777777" w:rsidR="00AC3F17" w:rsidRPr="00E550A4" w:rsidRDefault="00CE6607" w:rsidP="00BD6AB3">
      <w:pPr>
        <w:numPr>
          <w:ilvl w:val="2"/>
          <w:numId w:val="1"/>
        </w:numPr>
        <w:tabs>
          <w:tab w:val="left" w:pos="423"/>
        </w:tabs>
        <w:spacing w:after="120" w:line="276" w:lineRule="auto"/>
        <w:ind w:hanging="801"/>
        <w:jc w:val="both"/>
      </w:pPr>
      <w:r w:rsidRPr="00E550A4">
        <w:rPr>
          <w:rtl/>
        </w:rPr>
        <w:t>בידי ה</w:t>
      </w:r>
      <w:r w:rsidR="001873F6">
        <w:rPr>
          <w:rtl/>
        </w:rPr>
        <w:t>מנהל</w:t>
      </w:r>
      <w:r w:rsidRPr="00E550A4">
        <w:rPr>
          <w:rtl/>
        </w:rPr>
        <w:t xml:space="preserve"> שמורה הזכות לזמן את המציע לראיון (לאחר המועד האחרון להגשת ההצעות).</w:t>
      </w:r>
    </w:p>
    <w:p w14:paraId="30E42F7C" w14:textId="77777777" w:rsidR="00CE6607" w:rsidRPr="00E550A4" w:rsidRDefault="00CE6607" w:rsidP="00BD6AB3">
      <w:pPr>
        <w:numPr>
          <w:ilvl w:val="2"/>
          <w:numId w:val="1"/>
        </w:numPr>
        <w:tabs>
          <w:tab w:val="left" w:pos="423"/>
        </w:tabs>
        <w:spacing w:after="120" w:line="276" w:lineRule="auto"/>
        <w:ind w:hanging="801"/>
        <w:jc w:val="both"/>
        <w:rPr>
          <w:rtl/>
        </w:rPr>
      </w:pPr>
      <w:r w:rsidRPr="00E550A4">
        <w:rPr>
          <w:rtl/>
        </w:rPr>
        <w:t>ה</w:t>
      </w:r>
      <w:r w:rsidR="001873F6">
        <w:rPr>
          <w:rtl/>
        </w:rPr>
        <w:t>מנהל</w:t>
      </w:r>
      <w:r w:rsidRPr="00E550A4">
        <w:rPr>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3CFE6809" w14:textId="77777777" w:rsidR="00CE6607" w:rsidRPr="00E550A4" w:rsidRDefault="00CE6607" w:rsidP="00BD6AB3">
      <w:pPr>
        <w:numPr>
          <w:ilvl w:val="2"/>
          <w:numId w:val="1"/>
        </w:numPr>
        <w:tabs>
          <w:tab w:val="left" w:pos="423"/>
        </w:tabs>
        <w:spacing w:after="120" w:line="276" w:lineRule="auto"/>
        <w:ind w:hanging="801"/>
        <w:jc w:val="both"/>
      </w:pPr>
      <w:r w:rsidRPr="00E550A4">
        <w:rPr>
          <w:rtl/>
        </w:rPr>
        <w:t>ה</w:t>
      </w:r>
      <w:r w:rsidR="001873F6">
        <w:rPr>
          <w:rtl/>
        </w:rPr>
        <w:t>מנהל</w:t>
      </w:r>
      <w:r w:rsidRPr="00E550A4">
        <w:rPr>
          <w:rtl/>
        </w:rPr>
        <w:t xml:space="preserve"> יהא רשאי לבטל את המכרז בכל עת מכל שיקול שהוא, מבלי לנמק את החלטתו לכך, לרבות במועד שלאחר הגשת ההצעות.</w:t>
      </w:r>
    </w:p>
    <w:p w14:paraId="06E9FFC2" w14:textId="77777777" w:rsidR="00CE6607" w:rsidRPr="00E550A4" w:rsidRDefault="00CE6607" w:rsidP="00BD6AB3">
      <w:pPr>
        <w:numPr>
          <w:ilvl w:val="2"/>
          <w:numId w:val="1"/>
        </w:numPr>
        <w:tabs>
          <w:tab w:val="left" w:pos="423"/>
        </w:tabs>
        <w:spacing w:after="120" w:line="276" w:lineRule="auto"/>
        <w:ind w:hanging="801"/>
        <w:jc w:val="both"/>
      </w:pPr>
      <w:r w:rsidRPr="00E550A4">
        <w:rPr>
          <w:rtl/>
        </w:rPr>
        <w:t>בכל מקרה של סתירה בין האמור בפנייה זו לבין האמור בהסכם תחול ההוראה המיטיבה עם ה</w:t>
      </w:r>
      <w:r w:rsidR="001873F6">
        <w:rPr>
          <w:rtl/>
        </w:rPr>
        <w:t>מנהל</w:t>
      </w:r>
      <w:r w:rsidR="00B906EA">
        <w:rPr>
          <w:rFonts w:hint="cs"/>
          <w:rtl/>
        </w:rPr>
        <w:t>.</w:t>
      </w:r>
    </w:p>
    <w:p w14:paraId="5A056AD3" w14:textId="77777777" w:rsidR="00CE6607" w:rsidRPr="00E550A4" w:rsidRDefault="00BF3881" w:rsidP="00BD6AB3">
      <w:pPr>
        <w:numPr>
          <w:ilvl w:val="2"/>
          <w:numId w:val="1"/>
        </w:numPr>
        <w:tabs>
          <w:tab w:val="left" w:pos="423"/>
        </w:tabs>
        <w:spacing w:after="120" w:line="276" w:lineRule="auto"/>
        <w:ind w:hanging="801"/>
        <w:jc w:val="both"/>
      </w:pPr>
      <w:r w:rsidRPr="00E550A4">
        <w:rPr>
          <w:rtl/>
        </w:rPr>
        <w:t>על המציע לקבל סיווג בטחוני כאמור לעיל. המנהל לא יתקשר עם מציע שלא יעבור סיווג כאמור. בוטל הסיווג של המציע מסיבה כלשהי, יבוטל ההסכם.</w:t>
      </w:r>
      <w:r w:rsidR="00CE6607" w:rsidRPr="00E550A4">
        <w:rPr>
          <w:rtl/>
        </w:rPr>
        <w:t xml:space="preserve"> </w:t>
      </w:r>
    </w:p>
    <w:p w14:paraId="1CE00715" w14:textId="77777777" w:rsidR="004E5A0F" w:rsidRPr="00E550A4" w:rsidRDefault="004E5A0F" w:rsidP="00BD6AB3">
      <w:pPr>
        <w:numPr>
          <w:ilvl w:val="2"/>
          <w:numId w:val="1"/>
        </w:numPr>
        <w:tabs>
          <w:tab w:val="left" w:pos="423"/>
        </w:tabs>
        <w:spacing w:after="120" w:line="276" w:lineRule="auto"/>
        <w:ind w:hanging="801"/>
        <w:jc w:val="both"/>
        <w:rPr>
          <w:rtl/>
        </w:rPr>
      </w:pPr>
      <w:r w:rsidRPr="00E550A4">
        <w:rPr>
          <w:rtl/>
        </w:rPr>
        <w:lastRenderedPageBreak/>
        <w:t>מבלי לגרוע מכל סעד אחר הנתון ל</w:t>
      </w:r>
      <w:r w:rsidR="001873F6">
        <w:rPr>
          <w:rtl/>
        </w:rPr>
        <w:t>מנהל</w:t>
      </w:r>
      <w:r w:rsidRPr="00E550A4">
        <w:rPr>
          <w:rtl/>
        </w:rPr>
        <w:t xml:space="preserve"> האזרחי בכל דין, תהא</w:t>
      </w:r>
      <w:r w:rsidR="00C55539" w:rsidRPr="00E550A4">
        <w:rPr>
          <w:rtl/>
        </w:rPr>
        <w:t xml:space="preserve"> ל</w:t>
      </w:r>
      <w:r w:rsidR="001873F6">
        <w:rPr>
          <w:rtl/>
        </w:rPr>
        <w:t>מנהל</w:t>
      </w:r>
      <w:r w:rsidR="00C55539" w:rsidRPr="00E550A4">
        <w:rPr>
          <w:rtl/>
        </w:rPr>
        <w:t xml:space="preserve"> זכות חד-צדדית </w:t>
      </w:r>
      <w:r w:rsidR="00AC3F17" w:rsidRPr="00E550A4">
        <w:rPr>
          <w:rtl/>
        </w:rPr>
        <w:t xml:space="preserve">ובלעדית </w:t>
      </w:r>
      <w:r w:rsidR="00C55539" w:rsidRPr="00E550A4">
        <w:rPr>
          <w:rtl/>
        </w:rPr>
        <w:t>לראות את</w:t>
      </w:r>
      <w:r w:rsidRPr="00E550A4">
        <w:rPr>
          <w:rtl/>
        </w:rPr>
        <w:t xml:space="preserve"> הצעת המציע בטלה בכל אחד מן המקרים הבאים:</w:t>
      </w:r>
    </w:p>
    <w:p w14:paraId="597C6FB8"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אם חזר בו מציע מהצעתו או מכל חלק ממנה בכל צורה שהיא;</w:t>
      </w:r>
    </w:p>
    <w:p w14:paraId="15D6BD70"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אם סרב מציע למלא את התחייבויותיו בהתאם להצעה או בהתאם לתנאי המכרז;</w:t>
      </w:r>
    </w:p>
    <w:p w14:paraId="6A2E3220"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אם נתקבלה הצעה, והמציע לא חתם על ההסכם בתוך 7 ימים מן המועד בו הודיע לו ה</w:t>
      </w:r>
      <w:r w:rsidR="001873F6">
        <w:rPr>
          <w:rtl/>
        </w:rPr>
        <w:t>מנהל</w:t>
      </w:r>
      <w:r w:rsidRPr="00E550A4">
        <w:rPr>
          <w:rtl/>
        </w:rPr>
        <w:t xml:space="preserve"> על זכייתו במכרז (למעט אם ניתן אישור ה</w:t>
      </w:r>
      <w:r w:rsidR="001873F6">
        <w:rPr>
          <w:rtl/>
        </w:rPr>
        <w:t>מנהל</w:t>
      </w:r>
      <w:r w:rsidRPr="00E550A4">
        <w:rPr>
          <w:rtl/>
        </w:rPr>
        <w:t xml:space="preserve"> לאיחור בחתימה);</w:t>
      </w:r>
    </w:p>
    <w:p w14:paraId="0945D78F"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 xml:space="preserve">אם נתקבלה הצעה, ועד למועד חתימת ההסכם לא ביצע המציע פעולות או מסר מסמכים ונכסים אשר ההסכם דורש כי יבוצעו או יימסרו בעת חתימת ההסכם או עד לאותו מועד (כגון </w:t>
      </w:r>
      <w:r w:rsidR="00AC3F17" w:rsidRPr="00E550A4">
        <w:rPr>
          <w:rtl/>
        </w:rPr>
        <w:t>אישור עוסק מורשה);</w:t>
      </w:r>
    </w:p>
    <w:p w14:paraId="576B4BEF" w14:textId="77777777" w:rsidR="004E5A0F" w:rsidRPr="00562000" w:rsidRDefault="004E5A0F" w:rsidP="00BD6AB3">
      <w:pPr>
        <w:numPr>
          <w:ilvl w:val="3"/>
          <w:numId w:val="1"/>
        </w:numPr>
        <w:tabs>
          <w:tab w:val="left" w:pos="423"/>
        </w:tabs>
        <w:spacing w:after="120" w:line="276" w:lineRule="auto"/>
        <w:ind w:hanging="880"/>
        <w:jc w:val="both"/>
        <w:rPr>
          <w:rtl/>
        </w:rPr>
      </w:pPr>
      <w:r w:rsidRPr="00562000">
        <w:rPr>
          <w:rtl/>
        </w:rPr>
        <w:t xml:space="preserve">אם </w:t>
      </w:r>
      <w:r w:rsidR="005F6446" w:rsidRPr="00562000">
        <w:rPr>
          <w:rtl/>
        </w:rPr>
        <w:t>ה</w:t>
      </w:r>
      <w:r w:rsidRPr="00562000">
        <w:rPr>
          <w:rtl/>
        </w:rPr>
        <w:t xml:space="preserve">תברר כי המציע הציג בהצעתו מידע מטעה או מידע מהותי בלתי מדויק, או אם </w:t>
      </w:r>
      <w:r w:rsidR="005F6446" w:rsidRPr="00562000">
        <w:rPr>
          <w:rtl/>
        </w:rPr>
        <w:t>ה</w:t>
      </w:r>
      <w:r w:rsidRPr="00562000">
        <w:rPr>
          <w:rtl/>
        </w:rPr>
        <w:t>תברר כי המציע נהג במהלך המכרז בעורמה, בתכסיסנות או בחוסר ניקיון כפיים.</w:t>
      </w:r>
    </w:p>
    <w:p w14:paraId="4A4CF880" w14:textId="77777777" w:rsidR="004E5A0F" w:rsidRPr="00562000" w:rsidRDefault="004E5A0F" w:rsidP="00BD6AB3">
      <w:pPr>
        <w:numPr>
          <w:ilvl w:val="2"/>
          <w:numId w:val="1"/>
        </w:numPr>
        <w:tabs>
          <w:tab w:val="left" w:pos="423"/>
        </w:tabs>
        <w:spacing w:after="120" w:line="276" w:lineRule="auto"/>
        <w:ind w:hanging="801"/>
        <w:jc w:val="both"/>
      </w:pPr>
      <w:r w:rsidRPr="00562000">
        <w:rPr>
          <w:rtl/>
        </w:rPr>
        <w:t>המציע הזוכה יתחייב לא לעשות כל שימוש, מכל מ</w:t>
      </w:r>
      <w:r w:rsidR="00EB70B6" w:rsidRPr="00562000">
        <w:rPr>
          <w:rtl/>
        </w:rPr>
        <w:t>י</w:t>
      </w:r>
      <w:r w:rsidRPr="00562000">
        <w:rPr>
          <w:rtl/>
        </w:rPr>
        <w:t xml:space="preserve">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05E616D4" w14:textId="77777777" w:rsidR="006604AC" w:rsidRPr="00562000" w:rsidRDefault="006604AC" w:rsidP="00BD6AB3">
      <w:pPr>
        <w:numPr>
          <w:ilvl w:val="2"/>
          <w:numId w:val="1"/>
        </w:numPr>
        <w:tabs>
          <w:tab w:val="left" w:pos="423"/>
        </w:tabs>
        <w:spacing w:after="120" w:line="276" w:lineRule="auto"/>
        <w:ind w:hanging="801"/>
        <w:jc w:val="both"/>
      </w:pPr>
      <w:r w:rsidRPr="00562000">
        <w:rPr>
          <w:rtl/>
        </w:rPr>
        <w:t>המחירים אשר יוצעו על ידי המציע יכללו את כל ההיטלים, המיסים ותשלומי החובה האחרים, למעט מס ערך מוסף. סכום מס הערך המוסף יתווסף להצעת המציע בעת החתימה על ההסכם, כפי שיעורו באותה עת</w:t>
      </w:r>
      <w:r w:rsidR="009C6A5E" w:rsidRPr="00562000">
        <w:rPr>
          <w:rtl/>
        </w:rPr>
        <w:t>.</w:t>
      </w:r>
    </w:p>
    <w:p w14:paraId="67066BB3" w14:textId="77777777" w:rsidR="00C55539" w:rsidRPr="00562000" w:rsidRDefault="00C55539" w:rsidP="00BD6AB3">
      <w:pPr>
        <w:numPr>
          <w:ilvl w:val="2"/>
          <w:numId w:val="1"/>
        </w:numPr>
        <w:tabs>
          <w:tab w:val="left" w:pos="423"/>
        </w:tabs>
        <w:spacing w:after="120" w:line="276" w:lineRule="auto"/>
        <w:ind w:hanging="801"/>
        <w:jc w:val="both"/>
      </w:pPr>
      <w:r w:rsidRPr="00562000">
        <w:rPr>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r w:rsidR="00AC3F17" w:rsidRPr="00562000">
        <w:rPr>
          <w:rtl/>
        </w:rPr>
        <w:t>.</w:t>
      </w:r>
    </w:p>
    <w:p w14:paraId="7C5EA411" w14:textId="77777777" w:rsidR="00B906EA" w:rsidRPr="009D6816" w:rsidRDefault="00B906EA" w:rsidP="00BD6AB3">
      <w:pPr>
        <w:numPr>
          <w:ilvl w:val="2"/>
          <w:numId w:val="1"/>
        </w:numPr>
        <w:tabs>
          <w:tab w:val="left" w:pos="423"/>
        </w:tabs>
        <w:spacing w:after="120" w:line="276" w:lineRule="auto"/>
        <w:ind w:hanging="801"/>
        <w:jc w:val="both"/>
        <w:rPr>
          <w:b/>
          <w:bCs/>
          <w:u w:val="single"/>
        </w:rPr>
      </w:pPr>
      <w:bookmarkStart w:id="13" w:name="_Ref146751362"/>
      <w:bookmarkStart w:id="14" w:name="_Ref435702785"/>
      <w:r w:rsidRPr="009D6816">
        <w:rPr>
          <w:rFonts w:hint="eastAsia"/>
          <w:b/>
          <w:bCs/>
          <w:u w:val="single"/>
          <w:rtl/>
        </w:rPr>
        <w:t>עדכון</w:t>
      </w:r>
      <w:r w:rsidRPr="009D6816">
        <w:rPr>
          <w:b/>
          <w:bCs/>
          <w:u w:val="single"/>
          <w:rtl/>
        </w:rPr>
        <w:t xml:space="preserve"> סיווג </w:t>
      </w:r>
      <w:r w:rsidRPr="009D6816">
        <w:rPr>
          <w:rFonts w:hint="cs"/>
          <w:b/>
          <w:bCs/>
          <w:u w:val="single"/>
          <w:rtl/>
        </w:rPr>
        <w:t>נותן שירותים חיצוני</w:t>
      </w:r>
      <w:r w:rsidRPr="009D6816">
        <w:rPr>
          <w:b/>
          <w:bCs/>
          <w:u w:val="single"/>
          <w:rtl/>
        </w:rPr>
        <w:t xml:space="preserve"> (עקב שינוי בהשכלה/ו</w:t>
      </w:r>
      <w:r w:rsidRPr="009D6816">
        <w:rPr>
          <w:rFonts w:hint="cs"/>
          <w:b/>
          <w:bCs/>
          <w:u w:val="single"/>
          <w:rtl/>
        </w:rPr>
        <w:t>ו</w:t>
      </w:r>
      <w:r w:rsidRPr="009D6816">
        <w:rPr>
          <w:b/>
          <w:bCs/>
          <w:u w:val="single"/>
          <w:rtl/>
        </w:rPr>
        <w:t>תק/ניסיון)</w:t>
      </w:r>
      <w:bookmarkEnd w:id="13"/>
    </w:p>
    <w:bookmarkEnd w:id="14"/>
    <w:p w14:paraId="55C90B8C" w14:textId="77777777" w:rsidR="00B906EA" w:rsidRPr="005569C2" w:rsidRDefault="00B906EA" w:rsidP="00BD6AB3">
      <w:pPr>
        <w:spacing w:after="120" w:line="276" w:lineRule="auto"/>
        <w:ind w:left="1224"/>
        <w:jc w:val="both"/>
      </w:pPr>
      <w:r w:rsidRPr="005569C2">
        <w:rPr>
          <w:rFonts w:hint="eastAsia"/>
          <w:rtl/>
        </w:rPr>
        <w:t>במקרים</w:t>
      </w:r>
      <w:r w:rsidRPr="005569C2">
        <w:rPr>
          <w:rtl/>
        </w:rPr>
        <w:t xml:space="preserve"> </w:t>
      </w:r>
      <w:r w:rsidRPr="005569C2">
        <w:rPr>
          <w:rFonts w:hint="cs"/>
          <w:rtl/>
        </w:rPr>
        <w:t>ש</w:t>
      </w:r>
      <w:r w:rsidRPr="005569C2">
        <w:rPr>
          <w:rFonts w:hint="eastAsia"/>
          <w:rtl/>
        </w:rPr>
        <w:t>בהם</w:t>
      </w:r>
      <w:r w:rsidRPr="005569C2">
        <w:rPr>
          <w:rFonts w:hint="cs"/>
          <w:rtl/>
        </w:rPr>
        <w:t xml:space="preserve"> חל שינוי בהשכלה, ותק או שנות ניסיון של נותן השירותים החיצוני במהלך ה</w:t>
      </w:r>
      <w:r w:rsidRPr="005569C2">
        <w:rPr>
          <w:rFonts w:hint="eastAsia"/>
          <w:rtl/>
        </w:rPr>
        <w:t>התקשרות</w:t>
      </w:r>
      <w:r w:rsidRPr="005569C2">
        <w:rPr>
          <w:rtl/>
        </w:rPr>
        <w:t xml:space="preserve">, </w:t>
      </w:r>
      <w:r w:rsidRPr="005569C2">
        <w:rPr>
          <w:rFonts w:hint="eastAsia"/>
          <w:rtl/>
        </w:rPr>
        <w:t>רשאית</w:t>
      </w:r>
      <w:r w:rsidRPr="005569C2">
        <w:rPr>
          <w:rtl/>
        </w:rPr>
        <w:t xml:space="preserve"> ועדת המכרזים </w:t>
      </w:r>
      <w:r w:rsidRPr="005569C2">
        <w:rPr>
          <w:rFonts w:hint="eastAsia"/>
          <w:rtl/>
        </w:rPr>
        <w:t>לבחון</w:t>
      </w:r>
      <w:r w:rsidRPr="005569C2">
        <w:rPr>
          <w:rtl/>
        </w:rPr>
        <w:t xml:space="preserve"> </w:t>
      </w:r>
      <w:r w:rsidRPr="005569C2">
        <w:rPr>
          <w:rFonts w:hint="cs"/>
          <w:rtl/>
        </w:rPr>
        <w:t>ה</w:t>
      </w:r>
      <w:r w:rsidRPr="005569C2">
        <w:rPr>
          <w:rtl/>
        </w:rPr>
        <w:t xml:space="preserve">אם </w:t>
      </w:r>
      <w:r w:rsidRPr="005569C2">
        <w:rPr>
          <w:rFonts w:hint="eastAsia"/>
          <w:rtl/>
        </w:rPr>
        <w:t>לעדכן</w:t>
      </w:r>
      <w:r w:rsidRPr="005569C2">
        <w:rPr>
          <w:rtl/>
        </w:rPr>
        <w:t xml:space="preserve"> את סיווג </w:t>
      </w:r>
      <w:r w:rsidRPr="005569C2">
        <w:rPr>
          <w:rFonts w:hint="cs"/>
          <w:rtl/>
        </w:rPr>
        <w:t>נותן השירותים, בהתאם ל</w:t>
      </w:r>
      <w:hyperlink r:id="rId26" w:history="1">
        <w:r w:rsidRPr="005569C2">
          <w:rPr>
            <w:rFonts w:hint="eastAsia"/>
            <w:rtl/>
          </w:rPr>
          <w:t>הודעה</w:t>
        </w:r>
        <w:r w:rsidRPr="005569C2">
          <w:rPr>
            <w:rtl/>
          </w:rPr>
          <w:t>, "תעריפי התקשרות עם נות</w:t>
        </w:r>
        <w:r w:rsidRPr="005569C2">
          <w:rPr>
            <w:rFonts w:hint="cs"/>
            <w:rtl/>
          </w:rPr>
          <w:t>ני</w:t>
        </w:r>
        <w:r w:rsidRPr="005569C2">
          <w:rPr>
            <w:rtl/>
          </w:rPr>
          <w:t xml:space="preserve"> שירותים חיצוניים".</w:t>
        </w:r>
      </w:hyperlink>
      <w:r w:rsidRPr="005569C2">
        <w:rPr>
          <w:rFonts w:hint="cs"/>
          <w:rtl/>
        </w:rPr>
        <w:t xml:space="preserve"> אישור ועדת המכרזים כפוף להצגת המסמכים הרלוונטיים לרמת סיווג נותן השירותים החיצוני ותוך מתן נימוק להחלטה.</w:t>
      </w:r>
    </w:p>
    <w:p w14:paraId="1CCCDEF1" w14:textId="77777777" w:rsidR="00461848" w:rsidRDefault="00461848" w:rsidP="00BD6AB3">
      <w:pPr>
        <w:spacing w:after="120" w:line="276" w:lineRule="auto"/>
        <w:jc w:val="both"/>
        <w:rPr>
          <w:rtl/>
        </w:rPr>
      </w:pPr>
    </w:p>
    <w:p w14:paraId="7A91784C" w14:textId="77777777" w:rsidR="007A2C4A" w:rsidRDefault="007A2C4A" w:rsidP="00444D97">
      <w:pPr>
        <w:numPr>
          <w:ilvl w:val="0"/>
          <w:numId w:val="1"/>
        </w:numPr>
        <w:tabs>
          <w:tab w:val="left" w:pos="423"/>
        </w:tabs>
        <w:spacing w:line="276" w:lineRule="auto"/>
        <w:jc w:val="both"/>
        <w:rPr>
          <w:rFonts w:ascii="David" w:hAnsi="David"/>
          <w:b/>
          <w:bCs/>
          <w:sz w:val="28"/>
          <w:szCs w:val="28"/>
          <w:u w:val="single"/>
        </w:rPr>
      </w:pPr>
      <w:r>
        <w:rPr>
          <w:rFonts w:ascii="David" w:hAnsi="David" w:hint="cs"/>
          <w:b/>
          <w:bCs/>
          <w:sz w:val="28"/>
          <w:szCs w:val="28"/>
          <w:u w:val="single"/>
          <w:rtl/>
        </w:rPr>
        <w:t>תנאים לחתימה על הסכם ההתקשרות</w:t>
      </w:r>
    </w:p>
    <w:p w14:paraId="39C0F704" w14:textId="77777777" w:rsidR="00ED4BB4" w:rsidRPr="00E95FF0" w:rsidRDefault="00ED4BB4" w:rsidP="00E95FF0">
      <w:pPr>
        <w:spacing w:line="360" w:lineRule="auto"/>
        <w:jc w:val="both"/>
        <w:rPr>
          <w:rFonts w:ascii="David" w:hAnsi="David"/>
          <w:sz w:val="24"/>
        </w:rPr>
      </w:pPr>
      <w:r w:rsidRPr="00E95FF0">
        <w:rPr>
          <w:rFonts w:ascii="David" w:hAnsi="David"/>
          <w:sz w:val="24"/>
          <w:rtl/>
        </w:rPr>
        <w:t>כתנאי לחתימת מורשי החתימה של ה</w:t>
      </w:r>
      <w:r w:rsidR="001873F6">
        <w:rPr>
          <w:rFonts w:ascii="David" w:hAnsi="David"/>
          <w:sz w:val="24"/>
          <w:rtl/>
        </w:rPr>
        <w:t>מנהל</w:t>
      </w:r>
      <w:r w:rsidRPr="00E95FF0">
        <w:rPr>
          <w:rFonts w:ascii="David" w:hAnsi="David"/>
          <w:sz w:val="24"/>
          <w:rtl/>
        </w:rPr>
        <w:t xml:space="preserve"> על הסכם ההתקשרות</w:t>
      </w:r>
      <w:r w:rsidRPr="00E95FF0">
        <w:rPr>
          <w:rFonts w:ascii="David" w:hAnsi="David" w:hint="cs"/>
          <w:sz w:val="24"/>
          <w:rtl/>
        </w:rPr>
        <w:t>,</w:t>
      </w:r>
      <w:r w:rsidRPr="00E95FF0">
        <w:rPr>
          <w:rFonts w:ascii="David" w:hAnsi="David"/>
          <w:sz w:val="24"/>
          <w:rtl/>
        </w:rPr>
        <w:t xml:space="preserve"> </w:t>
      </w:r>
      <w:r w:rsidRPr="00E95FF0">
        <w:rPr>
          <w:rFonts w:ascii="David" w:hAnsi="David" w:hint="cs"/>
          <w:sz w:val="24"/>
          <w:rtl/>
        </w:rPr>
        <w:t xml:space="preserve">הספק </w:t>
      </w:r>
      <w:r w:rsidRPr="00E95FF0">
        <w:rPr>
          <w:rFonts w:ascii="David" w:hAnsi="David"/>
          <w:sz w:val="24"/>
          <w:rtl/>
        </w:rPr>
        <w:t>הזוכה נדרש לעמוד בדרישות הבאות:</w:t>
      </w:r>
    </w:p>
    <w:p w14:paraId="3AD13496" w14:textId="77777777" w:rsidR="00ED4BB4" w:rsidRPr="00E95FF0" w:rsidRDefault="00ED4BB4" w:rsidP="00BD6AB3">
      <w:pPr>
        <w:numPr>
          <w:ilvl w:val="1"/>
          <w:numId w:val="1"/>
        </w:numPr>
        <w:tabs>
          <w:tab w:val="left" w:pos="423"/>
        </w:tabs>
        <w:spacing w:after="120" w:line="276" w:lineRule="auto"/>
        <w:ind w:left="990" w:hanging="567"/>
        <w:jc w:val="both"/>
        <w:rPr>
          <w:rFonts w:ascii="David" w:hAnsi="David"/>
          <w:sz w:val="24"/>
        </w:rPr>
      </w:pPr>
      <w:r w:rsidRPr="00E95FF0">
        <w:rPr>
          <w:rFonts w:ascii="David" w:hAnsi="David"/>
          <w:b/>
          <w:bCs/>
          <w:sz w:val="24"/>
          <w:u w:val="single"/>
          <w:rtl/>
        </w:rPr>
        <w:t>הסכם ההתקשרות</w:t>
      </w:r>
      <w:r w:rsidRPr="00E95FF0">
        <w:rPr>
          <w:rFonts w:ascii="David" w:hAnsi="David"/>
          <w:sz w:val="24"/>
          <w:rtl/>
        </w:rPr>
        <w:t xml:space="preserve"> – הגשת הסכם ההתקשרות חתום על ידי מורשי חתימה של הזוכה ובכלל זה כל הנספחים הרלוונטיים לחוזה.</w:t>
      </w:r>
    </w:p>
    <w:p w14:paraId="06DB3A0F" w14:textId="77777777" w:rsidR="00ED4BB4" w:rsidRPr="00E95FF0" w:rsidRDefault="00ED4BB4" w:rsidP="00BD6AB3">
      <w:pPr>
        <w:numPr>
          <w:ilvl w:val="1"/>
          <w:numId w:val="1"/>
        </w:numPr>
        <w:tabs>
          <w:tab w:val="left" w:pos="423"/>
        </w:tabs>
        <w:spacing w:after="120" w:line="276" w:lineRule="auto"/>
        <w:ind w:left="990" w:hanging="567"/>
        <w:jc w:val="both"/>
        <w:rPr>
          <w:rFonts w:ascii="David" w:hAnsi="David"/>
          <w:sz w:val="24"/>
        </w:rPr>
      </w:pPr>
      <w:r w:rsidRPr="00E95FF0">
        <w:rPr>
          <w:rFonts w:ascii="David" w:hAnsi="David"/>
          <w:b/>
          <w:bCs/>
          <w:sz w:val="24"/>
          <w:u w:val="single"/>
          <w:rtl/>
        </w:rPr>
        <w:t>התחייבות לסודיות ולהיעדר ניגוד עניינים</w:t>
      </w:r>
      <w:r w:rsidRPr="00E95FF0">
        <w:rPr>
          <w:rFonts w:ascii="David" w:hAnsi="David"/>
          <w:sz w:val="24"/>
          <w:rtl/>
        </w:rPr>
        <w:t xml:space="preserve"> - הגשה של התחייבות לסודיות ולהיעדר ניגוד עניינים, בהתקשרויות בהן הוגדרה במסמכי המכרז דרישה כאמור</w:t>
      </w:r>
      <w:r w:rsidRPr="00E95FF0">
        <w:rPr>
          <w:rFonts w:ascii="David" w:hAnsi="David" w:hint="cs"/>
          <w:sz w:val="24"/>
          <w:rtl/>
        </w:rPr>
        <w:t xml:space="preserve"> על פי הנוסח המחייב בנספחים ח' ו-ט'. </w:t>
      </w:r>
    </w:p>
    <w:p w14:paraId="234F0394" w14:textId="77777777" w:rsidR="00ED4BB4" w:rsidRPr="00E95FF0" w:rsidRDefault="00ED4BB4" w:rsidP="00BD6AB3">
      <w:pPr>
        <w:numPr>
          <w:ilvl w:val="1"/>
          <w:numId w:val="1"/>
        </w:numPr>
        <w:tabs>
          <w:tab w:val="left" w:pos="423"/>
        </w:tabs>
        <w:spacing w:after="120" w:line="276" w:lineRule="auto"/>
        <w:ind w:left="990" w:hanging="567"/>
        <w:jc w:val="both"/>
        <w:rPr>
          <w:rFonts w:ascii="David" w:hAnsi="David"/>
          <w:sz w:val="24"/>
        </w:rPr>
      </w:pPr>
      <w:bookmarkStart w:id="15" w:name="_Ref95837434"/>
      <w:r w:rsidRPr="00E95FF0">
        <w:rPr>
          <w:rFonts w:ascii="David" w:hAnsi="David"/>
          <w:b/>
          <w:bCs/>
          <w:sz w:val="24"/>
          <w:u w:val="single"/>
          <w:rtl/>
        </w:rPr>
        <w:t>עבודה בפורטל הספקים</w:t>
      </w:r>
      <w:r w:rsidRPr="00E95FF0">
        <w:rPr>
          <w:rFonts w:ascii="David" w:hAnsi="David"/>
          <w:sz w:val="24"/>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w:t>
      </w:r>
      <w:hyperlink r:id="rId27" w:history="1">
        <w:r w:rsidRPr="00E95FF0">
          <w:rPr>
            <w:rFonts w:ascii="David" w:hAnsi="David"/>
            <w:sz w:val="24"/>
            <w:rtl/>
          </w:rPr>
          <w:t>הוראת תכ"ם, "</w:t>
        </w:r>
        <w:r w:rsidRPr="00E95FF0">
          <w:rPr>
            <w:rFonts w:ascii="David" w:hAnsi="David"/>
            <w:b/>
            <w:bCs/>
            <w:sz w:val="24"/>
            <w:rtl/>
          </w:rPr>
          <w:t>פורטל ספקים</w:t>
        </w:r>
        <w:r w:rsidRPr="00E95FF0">
          <w:rPr>
            <w:rFonts w:ascii="David" w:hAnsi="David"/>
            <w:sz w:val="24"/>
            <w:rtl/>
          </w:rPr>
          <w:t>", מס' 7.12.5</w:t>
        </w:r>
      </w:hyperlink>
      <w:r w:rsidRPr="00E95FF0">
        <w:rPr>
          <w:rFonts w:ascii="David" w:hAnsi="David"/>
          <w:sz w:val="24"/>
          <w:rtl/>
        </w:rPr>
        <w:t>).</w:t>
      </w:r>
      <w:bookmarkEnd w:id="15"/>
    </w:p>
    <w:p w14:paraId="29490C19" w14:textId="77777777" w:rsidR="00221366" w:rsidRPr="00E95FF0" w:rsidRDefault="00221366" w:rsidP="00BD6AB3">
      <w:pPr>
        <w:numPr>
          <w:ilvl w:val="1"/>
          <w:numId w:val="1"/>
        </w:numPr>
        <w:tabs>
          <w:tab w:val="left" w:pos="423"/>
        </w:tabs>
        <w:spacing w:after="120" w:line="276" w:lineRule="auto"/>
        <w:ind w:left="990" w:hanging="567"/>
        <w:jc w:val="both"/>
        <w:rPr>
          <w:rFonts w:ascii="David" w:hAnsi="David"/>
          <w:sz w:val="24"/>
        </w:rPr>
      </w:pPr>
      <w:bookmarkStart w:id="16" w:name="_Ref97560205"/>
      <w:bookmarkStart w:id="17" w:name="_Ref85022471"/>
      <w:r w:rsidRPr="00E95FF0">
        <w:rPr>
          <w:rFonts w:ascii="David" w:hAnsi="David" w:hint="cs"/>
          <w:b/>
          <w:bCs/>
          <w:sz w:val="24"/>
          <w:u w:val="single"/>
          <w:rtl/>
        </w:rPr>
        <w:lastRenderedPageBreak/>
        <w:t>עבור עמותות, הקדשות, אגודות עותמאניות וחברות לתועלת הציבור (להלן: ''חל"צ")</w:t>
      </w:r>
      <w:r w:rsidRPr="00E95FF0">
        <w:rPr>
          <w:rFonts w:ascii="David" w:hAnsi="David"/>
          <w:b/>
          <w:bCs/>
          <w:sz w:val="24"/>
          <w:u w:val="single"/>
          <w:rtl/>
        </w:rPr>
        <w:footnoteReference w:id="2"/>
      </w:r>
      <w:r w:rsidRPr="00E95FF0">
        <w:rPr>
          <w:rFonts w:ascii="David" w:hAnsi="David" w:hint="cs"/>
          <w:sz w:val="24"/>
          <w:rtl/>
        </w:rPr>
        <w:t xml:space="preserve"> - אישור ניהול תקין </w:t>
      </w:r>
      <w:r w:rsidRPr="00E95FF0">
        <w:rPr>
          <w:rFonts w:ascii="David" w:hAnsi="David"/>
          <w:sz w:val="24"/>
          <w:rtl/>
        </w:rPr>
        <w:t>-</w:t>
      </w:r>
      <w:r w:rsidRPr="00E95FF0">
        <w:rPr>
          <w:rFonts w:ascii="David" w:hAnsi="David" w:hint="cs"/>
          <w:sz w:val="24"/>
          <w:rtl/>
        </w:rPr>
        <w:t xml:space="preserve"> הגשת "אישור ניהול תקין" </w:t>
      </w:r>
      <w:r w:rsidRPr="00E95FF0">
        <w:rPr>
          <w:rFonts w:ascii="David" w:hAnsi="David" w:hint="eastAsia"/>
          <w:sz w:val="24"/>
          <w:rtl/>
        </w:rPr>
        <w:t>מאת</w:t>
      </w:r>
      <w:r w:rsidRPr="00E95FF0">
        <w:rPr>
          <w:rFonts w:ascii="David" w:hAnsi="David"/>
          <w:sz w:val="24"/>
          <w:rtl/>
        </w:rPr>
        <w:t xml:space="preserve"> </w:t>
      </w:r>
      <w:r w:rsidRPr="00E95FF0">
        <w:rPr>
          <w:rFonts w:ascii="David" w:hAnsi="David" w:hint="eastAsia"/>
          <w:sz w:val="24"/>
          <w:rtl/>
        </w:rPr>
        <w:t>רשם</w:t>
      </w:r>
      <w:r w:rsidRPr="00E95FF0">
        <w:rPr>
          <w:rFonts w:ascii="David" w:hAnsi="David"/>
          <w:sz w:val="24"/>
          <w:rtl/>
        </w:rPr>
        <w:t xml:space="preserve"> </w:t>
      </w:r>
      <w:r w:rsidRPr="00E95FF0">
        <w:rPr>
          <w:rFonts w:ascii="David" w:hAnsi="David" w:hint="eastAsia"/>
          <w:sz w:val="24"/>
          <w:rtl/>
        </w:rPr>
        <w:t>העמותות</w:t>
      </w:r>
      <w:r w:rsidRPr="00E95FF0">
        <w:rPr>
          <w:rFonts w:ascii="David" w:hAnsi="David"/>
          <w:sz w:val="24"/>
          <w:rtl/>
        </w:rPr>
        <w:t xml:space="preserve"> </w:t>
      </w:r>
      <w:r w:rsidRPr="00E95FF0">
        <w:rPr>
          <w:rFonts w:ascii="David" w:hAnsi="David" w:hint="eastAsia"/>
          <w:sz w:val="24"/>
          <w:rtl/>
        </w:rPr>
        <w:t>או</w:t>
      </w:r>
      <w:r w:rsidRPr="00E95FF0">
        <w:rPr>
          <w:rFonts w:ascii="David" w:hAnsi="David"/>
          <w:sz w:val="24"/>
          <w:rtl/>
        </w:rPr>
        <w:t xml:space="preserve"> </w:t>
      </w:r>
      <w:r w:rsidRPr="00E95FF0">
        <w:rPr>
          <w:rFonts w:ascii="David" w:hAnsi="David" w:hint="eastAsia"/>
          <w:sz w:val="24"/>
          <w:rtl/>
        </w:rPr>
        <w:t>רשם</w:t>
      </w:r>
      <w:r w:rsidRPr="00E95FF0">
        <w:rPr>
          <w:rFonts w:ascii="David" w:hAnsi="David"/>
          <w:sz w:val="24"/>
          <w:rtl/>
        </w:rPr>
        <w:t xml:space="preserve"> </w:t>
      </w:r>
      <w:r w:rsidRPr="00E95FF0">
        <w:rPr>
          <w:rFonts w:ascii="David" w:hAnsi="David" w:hint="eastAsia"/>
          <w:sz w:val="24"/>
          <w:rtl/>
        </w:rPr>
        <w:t>ההקדשות</w:t>
      </w:r>
      <w:r w:rsidRPr="00E95FF0">
        <w:rPr>
          <w:rFonts w:ascii="David" w:hAnsi="David" w:hint="cs"/>
          <w:sz w:val="24"/>
          <w:rtl/>
        </w:rPr>
        <w:t>,</w:t>
      </w:r>
      <w:r w:rsidRPr="00E95FF0">
        <w:rPr>
          <w:rFonts w:ascii="David" w:hAnsi="David"/>
          <w:sz w:val="24"/>
          <w:rtl/>
        </w:rPr>
        <w:t xml:space="preserve"> </w:t>
      </w:r>
      <w:r w:rsidRPr="00E95FF0">
        <w:rPr>
          <w:rFonts w:ascii="David" w:hAnsi="David" w:hint="eastAsia"/>
          <w:sz w:val="24"/>
          <w:rtl/>
        </w:rPr>
        <w:t>לפי</w:t>
      </w:r>
      <w:r w:rsidRPr="00E95FF0">
        <w:rPr>
          <w:rFonts w:ascii="David" w:hAnsi="David"/>
          <w:sz w:val="24"/>
          <w:rtl/>
        </w:rPr>
        <w:t xml:space="preserve"> </w:t>
      </w:r>
      <w:r w:rsidRPr="00E95FF0">
        <w:rPr>
          <w:rFonts w:ascii="David" w:hAnsi="David" w:hint="eastAsia"/>
          <w:sz w:val="24"/>
          <w:rtl/>
        </w:rPr>
        <w:t>העניין</w:t>
      </w:r>
      <w:r w:rsidRPr="00E95FF0">
        <w:rPr>
          <w:rFonts w:ascii="David" w:hAnsi="David"/>
          <w:sz w:val="24"/>
          <w:rtl/>
        </w:rPr>
        <w:t xml:space="preserve">, </w:t>
      </w:r>
      <w:r w:rsidRPr="00E95FF0">
        <w:rPr>
          <w:rFonts w:ascii="David" w:hAnsi="David" w:hint="eastAsia"/>
          <w:sz w:val="24"/>
          <w:rtl/>
        </w:rPr>
        <w:t>המעיד</w:t>
      </w:r>
      <w:r w:rsidRPr="00E95FF0">
        <w:rPr>
          <w:rFonts w:ascii="David" w:hAnsi="David"/>
          <w:sz w:val="24"/>
          <w:rtl/>
        </w:rPr>
        <w:t xml:space="preserve"> </w:t>
      </w:r>
      <w:r w:rsidRPr="00E95FF0">
        <w:rPr>
          <w:rFonts w:ascii="David" w:hAnsi="David" w:hint="eastAsia"/>
          <w:sz w:val="24"/>
          <w:rtl/>
        </w:rPr>
        <w:t>כי</w:t>
      </w:r>
      <w:r w:rsidRPr="00E95FF0">
        <w:rPr>
          <w:rFonts w:ascii="David" w:hAnsi="David"/>
          <w:sz w:val="24"/>
          <w:rtl/>
        </w:rPr>
        <w:t xml:space="preserve"> </w:t>
      </w:r>
      <w:r w:rsidRPr="00E95FF0">
        <w:rPr>
          <w:rFonts w:ascii="David" w:hAnsi="David" w:hint="eastAsia"/>
          <w:sz w:val="24"/>
          <w:rtl/>
        </w:rPr>
        <w:t>הגוף</w:t>
      </w:r>
      <w:r w:rsidRPr="00E95FF0">
        <w:rPr>
          <w:rFonts w:ascii="David" w:hAnsi="David"/>
          <w:sz w:val="24"/>
          <w:rtl/>
        </w:rPr>
        <w:t xml:space="preserve"> </w:t>
      </w:r>
      <w:r w:rsidRPr="00E95FF0">
        <w:rPr>
          <w:rFonts w:ascii="David" w:hAnsi="David" w:hint="eastAsia"/>
          <w:sz w:val="24"/>
          <w:rtl/>
        </w:rPr>
        <w:t>מקיים</w:t>
      </w:r>
      <w:r w:rsidRPr="00E95FF0">
        <w:rPr>
          <w:rFonts w:ascii="David" w:hAnsi="David"/>
          <w:sz w:val="24"/>
          <w:rtl/>
        </w:rPr>
        <w:t xml:space="preserve"> </w:t>
      </w:r>
      <w:r w:rsidRPr="00E95FF0">
        <w:rPr>
          <w:rFonts w:ascii="David" w:hAnsi="David" w:hint="eastAsia"/>
          <w:sz w:val="24"/>
          <w:rtl/>
        </w:rPr>
        <w:t>את</w:t>
      </w:r>
      <w:r w:rsidRPr="00E95FF0">
        <w:rPr>
          <w:rFonts w:ascii="David" w:hAnsi="David"/>
          <w:sz w:val="24"/>
          <w:rtl/>
        </w:rPr>
        <w:t xml:space="preserve"> </w:t>
      </w:r>
      <w:r w:rsidRPr="00E95FF0">
        <w:rPr>
          <w:rFonts w:ascii="David" w:hAnsi="David" w:hint="eastAsia"/>
          <w:sz w:val="24"/>
          <w:rtl/>
        </w:rPr>
        <w:t>דרישות</w:t>
      </w:r>
      <w:r w:rsidRPr="00E95FF0">
        <w:rPr>
          <w:rFonts w:ascii="David" w:hAnsi="David"/>
          <w:sz w:val="24"/>
          <w:rtl/>
        </w:rPr>
        <w:t xml:space="preserve"> </w:t>
      </w:r>
      <w:hyperlink r:id="rId28" w:history="1">
        <w:r w:rsidRPr="00E95FF0">
          <w:rPr>
            <w:rFonts w:ascii="David" w:hAnsi="David"/>
            <w:sz w:val="24"/>
            <w:rtl/>
          </w:rPr>
          <w:t>חוק העמותות, התש"ם-1980</w:t>
        </w:r>
      </w:hyperlink>
      <w:r w:rsidRPr="00E95FF0">
        <w:rPr>
          <w:rFonts w:ascii="David" w:hAnsi="David" w:hint="cs"/>
          <w:sz w:val="24"/>
          <w:rtl/>
        </w:rPr>
        <w:t xml:space="preserve"> / </w:t>
      </w:r>
      <w:hyperlink r:id="rId29" w:history="1">
        <w:r w:rsidRPr="00E95FF0">
          <w:rPr>
            <w:rFonts w:ascii="David" w:hAnsi="David"/>
            <w:sz w:val="24"/>
            <w:rtl/>
          </w:rPr>
          <w:t>חוק החברות, התשנ"ט-1999</w:t>
        </w:r>
      </w:hyperlink>
      <w:r w:rsidRPr="00E95FF0">
        <w:rPr>
          <w:rFonts w:ascii="David" w:hAnsi="David"/>
          <w:sz w:val="24"/>
          <w:rtl/>
        </w:rPr>
        <w:t xml:space="preserve"> </w:t>
      </w:r>
      <w:r w:rsidRPr="00E95FF0">
        <w:rPr>
          <w:rFonts w:ascii="David" w:hAnsi="David" w:hint="cs"/>
          <w:sz w:val="24"/>
          <w:rtl/>
        </w:rPr>
        <w:t xml:space="preserve">/ </w:t>
      </w:r>
      <w:hyperlink r:id="rId30" w:history="1">
        <w:r w:rsidRPr="00E95FF0">
          <w:rPr>
            <w:rFonts w:ascii="David" w:hAnsi="David"/>
            <w:sz w:val="24"/>
            <w:rtl/>
          </w:rPr>
          <w:t>חוק הנאמנות, התשל"ט-1979</w:t>
        </w:r>
      </w:hyperlink>
      <w:r w:rsidRPr="00E95FF0">
        <w:rPr>
          <w:rFonts w:ascii="David" w:hAnsi="David" w:hint="cs"/>
          <w:sz w:val="24"/>
          <w:rtl/>
        </w:rPr>
        <w:t xml:space="preserve"> / ה</w:t>
      </w:r>
      <w:hyperlink r:id="rId31" w:history="1">
        <w:r w:rsidRPr="00E95FF0">
          <w:rPr>
            <w:rFonts w:ascii="David" w:hAnsi="David" w:hint="cs"/>
            <w:sz w:val="24"/>
            <w:rtl/>
          </w:rPr>
          <w:t>חוק העותמאני על האגודות (1909),</w:t>
        </w:r>
      </w:hyperlink>
      <w:r w:rsidRPr="00E95FF0">
        <w:rPr>
          <w:rFonts w:ascii="David" w:hAnsi="David"/>
          <w:sz w:val="24"/>
        </w:rPr>
        <w:t xml:space="preserve"> </w:t>
      </w:r>
      <w:r w:rsidRPr="00E95FF0">
        <w:rPr>
          <w:rFonts w:ascii="David" w:hAnsi="David" w:hint="eastAsia"/>
          <w:sz w:val="24"/>
          <w:rtl/>
        </w:rPr>
        <w:t>לפי</w:t>
      </w:r>
      <w:r w:rsidRPr="00E95FF0">
        <w:rPr>
          <w:rFonts w:ascii="David" w:hAnsi="David"/>
          <w:sz w:val="24"/>
          <w:rtl/>
        </w:rPr>
        <w:t xml:space="preserve"> </w:t>
      </w:r>
      <w:r w:rsidRPr="00E95FF0">
        <w:rPr>
          <w:rFonts w:ascii="David" w:hAnsi="David" w:hint="eastAsia"/>
          <w:sz w:val="24"/>
          <w:rtl/>
        </w:rPr>
        <w:t>העניין</w:t>
      </w:r>
      <w:r w:rsidRPr="00E95FF0">
        <w:rPr>
          <w:rFonts w:ascii="David" w:hAnsi="David" w:hint="cs"/>
          <w:sz w:val="24"/>
          <w:rtl/>
        </w:rPr>
        <w:t>,</w:t>
      </w:r>
      <w:r w:rsidRPr="00E95FF0">
        <w:rPr>
          <w:rFonts w:ascii="David" w:hAnsi="David"/>
          <w:sz w:val="24"/>
          <w:rtl/>
        </w:rPr>
        <w:t xml:space="preserve"> </w:t>
      </w:r>
      <w:r w:rsidRPr="00E95FF0">
        <w:rPr>
          <w:rFonts w:ascii="David" w:hAnsi="David" w:hint="eastAsia"/>
          <w:sz w:val="24"/>
          <w:rtl/>
        </w:rPr>
        <w:t>והנחיות</w:t>
      </w:r>
      <w:r w:rsidRPr="00E95FF0">
        <w:rPr>
          <w:rFonts w:ascii="David" w:hAnsi="David"/>
          <w:sz w:val="24"/>
          <w:rtl/>
        </w:rPr>
        <w:t xml:space="preserve"> </w:t>
      </w:r>
      <w:r w:rsidRPr="00E95FF0">
        <w:rPr>
          <w:rFonts w:ascii="David" w:hAnsi="David" w:hint="cs"/>
          <w:sz w:val="24"/>
          <w:rtl/>
        </w:rPr>
        <w:t>רשם העמותות / רשם ההקדשות, לפי העניין,</w:t>
      </w:r>
      <w:r w:rsidRPr="00E95FF0">
        <w:rPr>
          <w:rFonts w:ascii="David" w:hAnsi="David"/>
          <w:sz w:val="24"/>
          <w:rtl/>
        </w:rPr>
        <w:t xml:space="preserve"> </w:t>
      </w:r>
      <w:r w:rsidRPr="00E95FF0">
        <w:rPr>
          <w:rFonts w:ascii="David" w:hAnsi="David" w:hint="cs"/>
          <w:sz w:val="24"/>
          <w:rtl/>
        </w:rPr>
        <w:t xml:space="preserve">בדבר </w:t>
      </w:r>
      <w:r w:rsidRPr="00E95FF0">
        <w:rPr>
          <w:rFonts w:ascii="David" w:hAnsi="David" w:hint="eastAsia"/>
          <w:sz w:val="24"/>
          <w:rtl/>
        </w:rPr>
        <w:t>אופן</w:t>
      </w:r>
      <w:r w:rsidRPr="00E95FF0">
        <w:rPr>
          <w:rFonts w:ascii="David" w:hAnsi="David"/>
          <w:sz w:val="24"/>
          <w:rtl/>
        </w:rPr>
        <w:t xml:space="preserve"> </w:t>
      </w:r>
      <w:r w:rsidRPr="00E95FF0">
        <w:rPr>
          <w:rFonts w:ascii="David" w:hAnsi="David" w:hint="eastAsia"/>
          <w:sz w:val="24"/>
          <w:rtl/>
        </w:rPr>
        <w:t>ניהולו</w:t>
      </w:r>
      <w:r w:rsidRPr="00E95FF0">
        <w:rPr>
          <w:rFonts w:ascii="David" w:hAnsi="David"/>
          <w:sz w:val="24"/>
          <w:rtl/>
        </w:rPr>
        <w:t xml:space="preserve"> </w:t>
      </w:r>
      <w:r w:rsidRPr="00E95FF0">
        <w:rPr>
          <w:rFonts w:ascii="David" w:hAnsi="David" w:hint="eastAsia"/>
          <w:sz w:val="24"/>
          <w:rtl/>
        </w:rPr>
        <w:t>התקין</w:t>
      </w:r>
      <w:r w:rsidRPr="00E95FF0">
        <w:rPr>
          <w:rFonts w:ascii="David" w:hAnsi="David"/>
          <w:sz w:val="24"/>
          <w:rtl/>
        </w:rPr>
        <w:t xml:space="preserve"> </w:t>
      </w:r>
      <w:r w:rsidRPr="00E95FF0">
        <w:rPr>
          <w:rFonts w:ascii="David" w:hAnsi="David" w:hint="eastAsia"/>
          <w:sz w:val="24"/>
          <w:rtl/>
        </w:rPr>
        <w:t>לצורך</w:t>
      </w:r>
      <w:r w:rsidRPr="00E95FF0">
        <w:rPr>
          <w:rFonts w:ascii="David" w:hAnsi="David"/>
          <w:sz w:val="24"/>
          <w:rtl/>
        </w:rPr>
        <w:t xml:space="preserve"> </w:t>
      </w:r>
      <w:r w:rsidRPr="00E95FF0">
        <w:rPr>
          <w:rFonts w:ascii="David" w:hAnsi="David" w:hint="eastAsia"/>
          <w:sz w:val="24"/>
          <w:rtl/>
        </w:rPr>
        <w:t>קבלת</w:t>
      </w:r>
      <w:r w:rsidRPr="00E95FF0">
        <w:rPr>
          <w:rFonts w:ascii="David" w:hAnsi="David"/>
          <w:sz w:val="24"/>
          <w:rtl/>
        </w:rPr>
        <w:t xml:space="preserve"> </w:t>
      </w:r>
      <w:r w:rsidRPr="00E95FF0">
        <w:rPr>
          <w:rFonts w:ascii="David" w:hAnsi="David" w:hint="eastAsia"/>
          <w:sz w:val="24"/>
          <w:rtl/>
        </w:rPr>
        <w:t>האישור</w:t>
      </w:r>
      <w:r w:rsidRPr="00E95FF0">
        <w:rPr>
          <w:rFonts w:ascii="David" w:hAnsi="David" w:hint="cs"/>
          <w:sz w:val="24"/>
          <w:rtl/>
        </w:rPr>
        <w:t>. זאת למעט החריגים הבאים, בהם ניתן יהיה להסתפק ב"אישור הגשת מסמכים" מאת הרשם הרלוונטי:</w:t>
      </w:r>
      <w:bookmarkEnd w:id="16"/>
      <w:r w:rsidRPr="00E95FF0">
        <w:rPr>
          <w:rFonts w:ascii="David" w:hAnsi="David" w:hint="cs"/>
          <w:sz w:val="24"/>
          <w:rtl/>
        </w:rPr>
        <w:t xml:space="preserve"> </w:t>
      </w:r>
    </w:p>
    <w:p w14:paraId="7261F1EC" w14:textId="77777777" w:rsidR="00221366" w:rsidRPr="00E95FF0" w:rsidRDefault="00221366" w:rsidP="00BD6AB3">
      <w:pPr>
        <w:pStyle w:val="aa"/>
        <w:numPr>
          <w:ilvl w:val="0"/>
          <w:numId w:val="44"/>
        </w:numPr>
        <w:spacing w:after="120" w:line="360" w:lineRule="auto"/>
        <w:jc w:val="both"/>
        <w:rPr>
          <w:rFonts w:ascii="David" w:hAnsi="David"/>
          <w:sz w:val="24"/>
        </w:rPr>
      </w:pPr>
      <w:r w:rsidRPr="00E95FF0">
        <w:rPr>
          <w:rFonts w:ascii="David" w:hAnsi="David" w:hint="cs"/>
          <w:sz w:val="24"/>
          <w:rtl/>
        </w:rPr>
        <w:t xml:space="preserve">התקשרות עם עמותה, חל"צ, או הקדש, אשר טרם חלפו שנתיים מיום רישומם. </w:t>
      </w:r>
    </w:p>
    <w:p w14:paraId="328AD895" w14:textId="77777777" w:rsidR="00221366" w:rsidRPr="00E95FF0" w:rsidRDefault="00221366" w:rsidP="00BD6AB3">
      <w:pPr>
        <w:pStyle w:val="aa"/>
        <w:numPr>
          <w:ilvl w:val="0"/>
          <w:numId w:val="44"/>
        </w:numPr>
        <w:spacing w:after="120" w:line="360" w:lineRule="auto"/>
        <w:jc w:val="both"/>
        <w:rPr>
          <w:rFonts w:ascii="David" w:hAnsi="David"/>
          <w:sz w:val="24"/>
        </w:rPr>
      </w:pPr>
      <w:r w:rsidRPr="00E95FF0">
        <w:rPr>
          <w:rFonts w:ascii="David" w:hAnsi="David" w:hint="cs"/>
          <w:sz w:val="24"/>
          <w:rtl/>
        </w:rPr>
        <w:t>התקשרות עם אגודה עותמאנית.</w:t>
      </w:r>
      <w:bookmarkEnd w:id="17"/>
    </w:p>
    <w:p w14:paraId="13A38AB2" w14:textId="77777777" w:rsidR="00FE52F0" w:rsidRPr="00E95FF0" w:rsidRDefault="00FE52F0" w:rsidP="00BD6AB3">
      <w:pPr>
        <w:numPr>
          <w:ilvl w:val="1"/>
          <w:numId w:val="1"/>
        </w:numPr>
        <w:tabs>
          <w:tab w:val="left" w:pos="423"/>
        </w:tabs>
        <w:spacing w:after="120" w:line="276" w:lineRule="auto"/>
        <w:ind w:left="990" w:hanging="567"/>
        <w:jc w:val="both"/>
      </w:pPr>
      <w:bookmarkStart w:id="18" w:name="_Ref141188689"/>
      <w:r w:rsidRPr="00E95FF0">
        <w:rPr>
          <w:rFonts w:hint="cs"/>
          <w:b/>
          <w:bCs/>
          <w:u w:val="single"/>
          <w:rtl/>
        </w:rPr>
        <w:t>במקרה שבו הספק הזוכה היא חברה</w:t>
      </w:r>
      <w:r w:rsidRPr="00E95FF0">
        <w:rPr>
          <w:rFonts w:hint="cs"/>
          <w:rtl/>
        </w:rPr>
        <w:t xml:space="preserve">, החתימה על </w:t>
      </w:r>
      <w:r w:rsidRPr="00E95FF0">
        <w:rPr>
          <w:rtl/>
        </w:rPr>
        <w:t xml:space="preserve">הסכם ההתקשרות </w:t>
      </w:r>
      <w:r w:rsidRPr="00E95FF0">
        <w:rPr>
          <w:rFonts w:hint="cs"/>
          <w:rtl/>
        </w:rPr>
        <w:t xml:space="preserve">עמה מותנית בכך שהיא לא </w:t>
      </w:r>
      <w:r w:rsidRPr="00E95FF0">
        <w:rPr>
          <w:rtl/>
        </w:rPr>
        <w:t xml:space="preserve">חברה מפרת חוק </w:t>
      </w:r>
      <w:r w:rsidRPr="00E95FF0">
        <w:rPr>
          <w:rFonts w:hint="cs"/>
          <w:rtl/>
        </w:rPr>
        <w:t>ולא</w:t>
      </w:r>
      <w:r w:rsidRPr="00E95FF0">
        <w:rPr>
          <w:rtl/>
        </w:rPr>
        <w:t xml:space="preserve"> </w:t>
      </w:r>
      <w:r w:rsidRPr="00E95FF0">
        <w:rPr>
          <w:rFonts w:hint="cs"/>
          <w:rtl/>
        </w:rPr>
        <w:t>מצויה</w:t>
      </w:r>
      <w:r w:rsidRPr="00E95FF0">
        <w:rPr>
          <w:rtl/>
        </w:rPr>
        <w:t xml:space="preserve"> בהתראה לפני רישום כחברה מפרת חוק.</w:t>
      </w:r>
      <w:bookmarkEnd w:id="18"/>
      <w:r w:rsidRPr="00E95FF0">
        <w:rPr>
          <w:rFonts w:hint="cs"/>
          <w:rtl/>
        </w:rPr>
        <w:t xml:space="preserve"> ניתן לבדוק האם חברה מהווה חברה מפרת חוק על ידי הזנת מספר הח.פ של החברה ב</w:t>
      </w:r>
      <w:hyperlink r:id="rId32" w:history="1">
        <w:r w:rsidRPr="00E95FF0">
          <w:rPr>
            <w:rStyle w:val="Hyperlink"/>
            <w:rFonts w:hint="cs"/>
            <w:rtl/>
          </w:rPr>
          <w:t xml:space="preserve">אתר </w:t>
        </w:r>
        <w:r w:rsidRPr="00E95FF0">
          <w:rPr>
            <w:rStyle w:val="Hyperlink"/>
            <w:rtl/>
          </w:rPr>
          <w:t>הגיידסטאר</w:t>
        </w:r>
      </w:hyperlink>
      <w:r w:rsidRPr="00E95FF0">
        <w:rPr>
          <w:rFonts w:hint="cs"/>
          <w:rtl/>
        </w:rPr>
        <w:t>.</w:t>
      </w:r>
      <w:r w:rsidRPr="00E95FF0">
        <w:rPr>
          <w:rtl/>
        </w:rPr>
        <w:t xml:space="preserve"> </w:t>
      </w:r>
    </w:p>
    <w:p w14:paraId="040C9BD8" w14:textId="77777777" w:rsidR="00FE52F0" w:rsidRDefault="00FE52F0" w:rsidP="00BD6AB3">
      <w:pPr>
        <w:tabs>
          <w:tab w:val="left" w:pos="1482"/>
        </w:tabs>
        <w:spacing w:after="120" w:line="360" w:lineRule="auto"/>
        <w:ind w:left="990"/>
        <w:contextualSpacing/>
        <w:jc w:val="both"/>
        <w:rPr>
          <w:rFonts w:ascii="David" w:hAnsi="David"/>
          <w:sz w:val="24"/>
          <w:rtl/>
        </w:rPr>
      </w:pPr>
      <w:r w:rsidRPr="00E95FF0">
        <w:rPr>
          <w:rFonts w:hint="cs"/>
          <w:rtl/>
        </w:rPr>
        <w:t>התנאי האמור לעיל לא חל על חברות ממשלתיות</w:t>
      </w:r>
      <w:r w:rsidRPr="00E95FF0">
        <w:rPr>
          <w:rtl/>
        </w:rPr>
        <w:t xml:space="preserve"> כהגדרתן</w:t>
      </w:r>
      <w:r w:rsidRPr="00E95FF0">
        <w:rPr>
          <w:rStyle w:val="Hyperlink"/>
        </w:rPr>
        <w:t xml:space="preserve"> </w:t>
      </w:r>
      <w:hyperlink r:id="rId33" w:history="1">
        <w:r w:rsidRPr="00E95FF0">
          <w:rPr>
            <w:b/>
            <w:i/>
            <w:rtl/>
          </w:rPr>
          <w:t>ב</w:t>
        </w:r>
        <w:r w:rsidRPr="00E95FF0">
          <w:rPr>
            <w:rStyle w:val="Hyperlink"/>
            <w:rtl/>
          </w:rPr>
          <w:t>חוק החברות הממשלתיות, תשל"ה-1975</w:t>
        </w:r>
      </w:hyperlink>
      <w:r w:rsidR="00221366" w:rsidRPr="00E95FF0">
        <w:rPr>
          <w:rFonts w:ascii="David" w:hAnsi="David" w:hint="cs"/>
          <w:sz w:val="24"/>
          <w:rtl/>
        </w:rPr>
        <w:t>.</w:t>
      </w:r>
    </w:p>
    <w:p w14:paraId="72C36463" w14:textId="77777777" w:rsidR="006D3FE2" w:rsidRDefault="006D3FE2" w:rsidP="00BD6AB3">
      <w:pPr>
        <w:spacing w:after="120" w:line="360" w:lineRule="auto"/>
        <w:ind w:left="1728"/>
        <w:jc w:val="both"/>
        <w:rPr>
          <w:rFonts w:ascii="David" w:eastAsia="Times New Roman" w:hAnsi="David"/>
          <w:sz w:val="24"/>
          <w:rtl/>
        </w:rPr>
      </w:pPr>
    </w:p>
    <w:p w14:paraId="4CEF2FA3" w14:textId="77777777" w:rsidR="006D3FE2" w:rsidRDefault="006D3FE2" w:rsidP="00E95FF0">
      <w:pPr>
        <w:spacing w:line="360" w:lineRule="auto"/>
        <w:ind w:left="1728"/>
        <w:jc w:val="both"/>
        <w:rPr>
          <w:rFonts w:ascii="David" w:eastAsia="Times New Roman" w:hAnsi="David"/>
          <w:sz w:val="24"/>
          <w:rtl/>
        </w:rPr>
      </w:pPr>
    </w:p>
    <w:p w14:paraId="0F035BDB" w14:textId="77777777" w:rsidR="006D3FE2" w:rsidRDefault="006D3FE2" w:rsidP="00E95FF0">
      <w:pPr>
        <w:spacing w:line="360" w:lineRule="auto"/>
        <w:ind w:left="1728"/>
        <w:jc w:val="both"/>
        <w:rPr>
          <w:rFonts w:ascii="David" w:eastAsia="Times New Roman" w:hAnsi="David"/>
          <w:sz w:val="24"/>
          <w:rtl/>
        </w:rPr>
      </w:pPr>
    </w:p>
    <w:p w14:paraId="0EE799A8" w14:textId="77777777" w:rsidR="006D3FE2" w:rsidRDefault="006D3FE2" w:rsidP="00E95FF0">
      <w:pPr>
        <w:spacing w:line="360" w:lineRule="auto"/>
        <w:ind w:left="1728"/>
        <w:jc w:val="both"/>
        <w:rPr>
          <w:rFonts w:ascii="David" w:eastAsia="Times New Roman" w:hAnsi="David"/>
          <w:sz w:val="24"/>
          <w:rtl/>
        </w:rPr>
      </w:pPr>
    </w:p>
    <w:p w14:paraId="65FE853D" w14:textId="77777777" w:rsidR="00B87EF7" w:rsidRPr="00E95FF0" w:rsidRDefault="00B87EF7" w:rsidP="00E95FF0">
      <w:pPr>
        <w:spacing w:line="360" w:lineRule="auto"/>
        <w:ind w:left="1728"/>
        <w:jc w:val="both"/>
        <w:rPr>
          <w:rFonts w:ascii="David" w:eastAsia="Times New Roman" w:hAnsi="David"/>
          <w:sz w:val="24"/>
          <w:rtl/>
        </w:rPr>
      </w:pPr>
    </w:p>
    <w:p w14:paraId="704A72BD" w14:textId="77777777" w:rsidR="004052A6" w:rsidRDefault="004052A6">
      <w:pPr>
        <w:bidi w:val="0"/>
        <w:spacing w:after="200" w:line="276" w:lineRule="auto"/>
        <w:rPr>
          <w:rFonts w:ascii="David" w:hAnsi="David"/>
          <w:b/>
          <w:bCs/>
          <w:sz w:val="24"/>
          <w:rtl/>
        </w:rPr>
      </w:pPr>
      <w:r>
        <w:rPr>
          <w:rFonts w:ascii="David" w:hAnsi="David"/>
          <w:sz w:val="24"/>
          <w:rtl/>
        </w:rPr>
        <w:br w:type="page"/>
      </w:r>
    </w:p>
    <w:p w14:paraId="7320A6FB" w14:textId="77777777" w:rsidR="00CE6607" w:rsidRPr="00E550A4" w:rsidRDefault="00CE6607" w:rsidP="004722B3">
      <w:pPr>
        <w:pStyle w:val="a8"/>
        <w:jc w:val="both"/>
        <w:rPr>
          <w:rFonts w:ascii="David" w:hAnsi="David"/>
          <w:sz w:val="24"/>
          <w:rtl/>
        </w:rPr>
      </w:pPr>
      <w:r w:rsidRPr="00E550A4">
        <w:rPr>
          <w:rFonts w:ascii="David" w:hAnsi="David"/>
          <w:sz w:val="24"/>
          <w:rtl/>
        </w:rPr>
        <w:lastRenderedPageBreak/>
        <w:t>לכבוד</w:t>
      </w:r>
    </w:p>
    <w:p w14:paraId="46B2E1CC" w14:textId="77777777" w:rsidR="00CE6607" w:rsidRPr="00E550A4" w:rsidRDefault="00CE6607" w:rsidP="0036394B">
      <w:pPr>
        <w:spacing w:line="360" w:lineRule="auto"/>
        <w:jc w:val="both"/>
        <w:rPr>
          <w:rFonts w:ascii="David" w:hAnsi="David"/>
          <w:b/>
          <w:bCs/>
          <w:sz w:val="24"/>
          <w:rtl/>
        </w:rPr>
      </w:pPr>
      <w:r w:rsidRPr="00E550A4">
        <w:rPr>
          <w:rFonts w:ascii="David" w:hAnsi="David"/>
          <w:b/>
          <w:bCs/>
          <w:sz w:val="24"/>
          <w:rtl/>
        </w:rPr>
        <w:t>ה</w:t>
      </w:r>
      <w:r w:rsidR="001873F6">
        <w:rPr>
          <w:rFonts w:ascii="David" w:hAnsi="David"/>
          <w:b/>
          <w:bCs/>
          <w:sz w:val="24"/>
          <w:rtl/>
        </w:rPr>
        <w:t>מנהל</w:t>
      </w:r>
      <w:r w:rsidRPr="00E550A4">
        <w:rPr>
          <w:rFonts w:ascii="David" w:hAnsi="David"/>
          <w:b/>
          <w:bCs/>
          <w:sz w:val="24"/>
          <w:rtl/>
        </w:rPr>
        <w:t xml:space="preserve"> האזרחי לאזור יהודה ושומרון</w:t>
      </w:r>
    </w:p>
    <w:p w14:paraId="578D1744" w14:textId="77777777" w:rsidR="00CE6607" w:rsidRPr="00E550A4" w:rsidRDefault="00CE6607" w:rsidP="0036394B">
      <w:pPr>
        <w:spacing w:line="360" w:lineRule="auto"/>
        <w:jc w:val="both"/>
        <w:rPr>
          <w:rFonts w:ascii="David" w:hAnsi="David"/>
          <w:b/>
          <w:bCs/>
          <w:sz w:val="24"/>
          <w:u w:val="single"/>
          <w:rtl/>
        </w:rPr>
      </w:pPr>
      <w:r w:rsidRPr="00E550A4">
        <w:rPr>
          <w:rFonts w:ascii="David" w:hAnsi="David"/>
          <w:b/>
          <w:bCs/>
          <w:sz w:val="24"/>
          <w:u w:val="single"/>
          <w:rtl/>
        </w:rPr>
        <w:t>בית אל</w:t>
      </w:r>
    </w:p>
    <w:p w14:paraId="5AC26278" w14:textId="77777777" w:rsidR="00CE6607" w:rsidRPr="00E550A4" w:rsidRDefault="00CE6607" w:rsidP="00EE4955">
      <w:pPr>
        <w:spacing w:line="360" w:lineRule="auto"/>
        <w:jc w:val="both"/>
        <w:rPr>
          <w:rFonts w:ascii="David" w:hAnsi="David"/>
          <w:sz w:val="24"/>
          <w:rtl/>
        </w:rPr>
      </w:pPr>
      <w:r w:rsidRPr="00E550A4">
        <w:rPr>
          <w:rFonts w:ascii="David" w:hAnsi="David"/>
          <w:sz w:val="24"/>
          <w:rtl/>
        </w:rPr>
        <w:t xml:space="preserve">א.ג.נ, </w:t>
      </w:r>
    </w:p>
    <w:p w14:paraId="6E487C78" w14:textId="77777777" w:rsidR="003031E7" w:rsidRPr="003031E7" w:rsidRDefault="00CE6607" w:rsidP="003031E7">
      <w:pPr>
        <w:spacing w:line="360" w:lineRule="auto"/>
        <w:jc w:val="center"/>
        <w:rPr>
          <w:rFonts w:ascii="David" w:hAnsi="David"/>
          <w:b/>
          <w:bCs/>
          <w:sz w:val="24"/>
          <w:rtl/>
        </w:rPr>
      </w:pPr>
      <w:r w:rsidRPr="00163FC9">
        <w:rPr>
          <w:rFonts w:ascii="David" w:hAnsi="David"/>
          <w:b/>
          <w:bCs/>
          <w:sz w:val="24"/>
          <w:rtl/>
        </w:rPr>
        <w:t xml:space="preserve">הנדון: </w:t>
      </w:r>
      <w:bookmarkStart w:id="19" w:name="_Hlk137637769"/>
      <w:r w:rsidRPr="00163FC9">
        <w:rPr>
          <w:rFonts w:ascii="David" w:hAnsi="David"/>
          <w:b/>
          <w:bCs/>
          <w:sz w:val="24"/>
          <w:rtl/>
        </w:rPr>
        <w:t xml:space="preserve">מכרז מס' </w:t>
      </w:r>
      <w:r w:rsidR="0023179D">
        <w:rPr>
          <w:rFonts w:ascii="David" w:hAnsi="David"/>
          <w:b/>
          <w:bCs/>
          <w:sz w:val="24"/>
          <w:rtl/>
        </w:rPr>
        <w:t>22/24</w:t>
      </w:r>
      <w:r w:rsidR="003031E7">
        <w:rPr>
          <w:rFonts w:ascii="David" w:hAnsi="David" w:hint="cs"/>
          <w:b/>
          <w:bCs/>
          <w:sz w:val="24"/>
          <w:rtl/>
        </w:rPr>
        <w:t xml:space="preserve"> - </w:t>
      </w:r>
      <w:bookmarkEnd w:id="19"/>
      <w:r w:rsidR="003031E7" w:rsidRPr="003031E7">
        <w:rPr>
          <w:rFonts w:hint="cs"/>
          <w:b/>
          <w:bCs/>
          <w:sz w:val="24"/>
          <w:rtl/>
        </w:rPr>
        <w:t xml:space="preserve">מתן שירותי </w:t>
      </w:r>
      <w:r w:rsidR="003031E7" w:rsidRPr="003031E7">
        <w:rPr>
          <w:rFonts w:hint="cs"/>
          <w:b/>
          <w:bCs/>
          <w:noProof/>
          <w:sz w:val="24"/>
          <w:rtl/>
        </w:rPr>
        <w:t>יעוץ לתיאום תשתיות מים וביוב</w:t>
      </w:r>
      <w:r w:rsidR="003031E7" w:rsidRPr="003031E7">
        <w:rPr>
          <w:rFonts w:ascii="David" w:hAnsi="David" w:hint="cs"/>
          <w:b/>
          <w:bCs/>
          <w:sz w:val="24"/>
          <w:rtl/>
        </w:rPr>
        <w:t xml:space="preserve"> עבור קמ"ט מים ב</w:t>
      </w:r>
      <w:r w:rsidR="001873F6">
        <w:rPr>
          <w:rFonts w:ascii="David" w:hAnsi="David" w:hint="cs"/>
          <w:b/>
          <w:bCs/>
          <w:sz w:val="24"/>
          <w:rtl/>
        </w:rPr>
        <w:t>מנהל</w:t>
      </w:r>
      <w:r w:rsidR="003031E7" w:rsidRPr="003031E7">
        <w:rPr>
          <w:rFonts w:ascii="David" w:hAnsi="David" w:hint="cs"/>
          <w:b/>
          <w:bCs/>
          <w:sz w:val="24"/>
          <w:rtl/>
        </w:rPr>
        <w:t xml:space="preserve"> האזרחי ביהודה ושומרון</w:t>
      </w:r>
    </w:p>
    <w:p w14:paraId="6DDBF07E" w14:textId="77777777" w:rsidR="00CE6607" w:rsidRPr="00E550A4" w:rsidRDefault="00CE6607" w:rsidP="00924EAB">
      <w:pPr>
        <w:numPr>
          <w:ilvl w:val="0"/>
          <w:numId w:val="2"/>
        </w:numPr>
        <w:tabs>
          <w:tab w:val="clear" w:pos="648"/>
          <w:tab w:val="num" w:pos="611"/>
        </w:tabs>
        <w:spacing w:after="240" w:line="276" w:lineRule="auto"/>
        <w:ind w:left="611" w:hanging="323"/>
        <w:jc w:val="both"/>
        <w:rPr>
          <w:rFonts w:ascii="David" w:hAnsi="David"/>
          <w:sz w:val="24"/>
          <w:rtl/>
        </w:rPr>
      </w:pPr>
      <w:r w:rsidRPr="00E550A4">
        <w:rPr>
          <w:rFonts w:ascii="David" w:hAnsi="David"/>
          <w:sz w:val="24"/>
          <w:rtl/>
        </w:rPr>
        <w:t xml:space="preserve">אני הח"מ </w:t>
      </w:r>
      <w:r w:rsidRPr="00E550A4">
        <w:rPr>
          <w:rFonts w:ascii="David" w:hAnsi="David"/>
          <w:sz w:val="24"/>
          <w:u w:val="single"/>
          <w:rtl/>
        </w:rPr>
        <w:t xml:space="preserve">                                             </w:t>
      </w:r>
      <w:r w:rsidRPr="00E550A4">
        <w:rPr>
          <w:rFonts w:ascii="David" w:hAnsi="David"/>
          <w:sz w:val="24"/>
          <w:rtl/>
        </w:rPr>
        <w:t xml:space="preserve">, </w:t>
      </w:r>
      <w:r w:rsidR="00B92203" w:rsidRPr="00E550A4">
        <w:rPr>
          <w:rFonts w:ascii="David" w:hAnsi="David"/>
          <w:sz w:val="24"/>
          <w:rtl/>
        </w:rPr>
        <w:t xml:space="preserve">(ח.פ/ ת.ז) ____________ (להלן: " </w:t>
      </w:r>
      <w:r w:rsidR="00B92203" w:rsidRPr="00E550A4">
        <w:rPr>
          <w:rFonts w:ascii="David" w:hAnsi="David"/>
          <w:b/>
          <w:bCs/>
          <w:sz w:val="24"/>
          <w:rtl/>
        </w:rPr>
        <w:t>המציע</w:t>
      </w:r>
      <w:r w:rsidR="00B92203" w:rsidRPr="00E550A4">
        <w:rPr>
          <w:rFonts w:ascii="David" w:hAnsi="David"/>
          <w:sz w:val="24"/>
          <w:rtl/>
        </w:rPr>
        <w:t xml:space="preserve">") </w:t>
      </w:r>
      <w:r w:rsidRPr="00E550A4">
        <w:rPr>
          <w:rFonts w:ascii="David" w:hAnsi="David"/>
          <w:sz w:val="24"/>
          <w:rtl/>
        </w:rPr>
        <w:t>לאחר שקראתי את פנייתכם שבסימוכין והבנתי את תוכנה, מתכבד/ת להגיש את הצעתי</w:t>
      </w:r>
      <w:r w:rsidR="00B92203" w:rsidRPr="00E550A4">
        <w:rPr>
          <w:rFonts w:ascii="David" w:hAnsi="David"/>
          <w:sz w:val="24"/>
          <w:rtl/>
        </w:rPr>
        <w:t xml:space="preserve"> למכרז מס'</w:t>
      </w:r>
      <w:r w:rsidR="008C5A50" w:rsidRPr="00E550A4">
        <w:rPr>
          <w:rFonts w:ascii="David" w:hAnsi="David"/>
          <w:sz w:val="24"/>
          <w:rtl/>
        </w:rPr>
        <w:t xml:space="preserve"> </w:t>
      </w:r>
      <w:r w:rsidR="0023179D">
        <w:rPr>
          <w:rFonts w:ascii="David" w:hAnsi="David"/>
          <w:sz w:val="24"/>
          <w:u w:val="single"/>
          <w:rtl/>
        </w:rPr>
        <w:t>22/24</w:t>
      </w:r>
      <w:r w:rsidR="00064476" w:rsidRPr="00E550A4">
        <w:rPr>
          <w:rFonts w:ascii="David" w:hAnsi="David"/>
          <w:sz w:val="24"/>
          <w:rtl/>
        </w:rPr>
        <w:t xml:space="preserve"> </w:t>
      </w:r>
      <w:r w:rsidRPr="00E550A4">
        <w:rPr>
          <w:rFonts w:ascii="David" w:hAnsi="David"/>
          <w:sz w:val="24"/>
          <w:rtl/>
        </w:rPr>
        <w:t>כדלקמן.</w:t>
      </w:r>
    </w:p>
    <w:p w14:paraId="29A5F701" w14:textId="77777777" w:rsidR="00C7792B" w:rsidRPr="00E550A4" w:rsidRDefault="00CE6607" w:rsidP="00924EAB">
      <w:pPr>
        <w:pStyle w:val="a6"/>
        <w:numPr>
          <w:ilvl w:val="0"/>
          <w:numId w:val="2"/>
        </w:numPr>
        <w:tabs>
          <w:tab w:val="clear" w:pos="648"/>
          <w:tab w:val="num" w:pos="611"/>
        </w:tabs>
        <w:spacing w:after="240" w:line="276" w:lineRule="auto"/>
        <w:ind w:left="611" w:hanging="323"/>
        <w:rPr>
          <w:rFonts w:ascii="David" w:hAnsi="David"/>
          <w:sz w:val="24"/>
          <w:rtl/>
        </w:rPr>
      </w:pPr>
      <w:r w:rsidRPr="00E550A4">
        <w:rPr>
          <w:rFonts w:ascii="David" w:hAnsi="David"/>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E550A4">
        <w:rPr>
          <w:rFonts w:ascii="David" w:hAnsi="David"/>
          <w:sz w:val="24"/>
          <w:rtl/>
        </w:rPr>
        <w:t xml:space="preserve"> כן הריני מצהיר/ה כי הצעתי זו מוגשת אך ורק בשמי, בתום לב וללא כל הסכם או קשר עם אנשים או גופים אחרים המגישים הצעות למתן אותם השירותים.</w:t>
      </w:r>
    </w:p>
    <w:p w14:paraId="5F01A41F" w14:textId="77777777" w:rsidR="00CE6607" w:rsidRPr="00E550A4" w:rsidRDefault="00CE6607" w:rsidP="00924EAB">
      <w:pPr>
        <w:pStyle w:val="a6"/>
        <w:numPr>
          <w:ilvl w:val="0"/>
          <w:numId w:val="2"/>
        </w:numPr>
        <w:tabs>
          <w:tab w:val="clear" w:pos="648"/>
          <w:tab w:val="num" w:pos="611"/>
        </w:tabs>
        <w:spacing w:after="240" w:line="276" w:lineRule="auto"/>
        <w:ind w:left="611" w:hanging="323"/>
        <w:rPr>
          <w:rFonts w:ascii="David" w:hAnsi="David"/>
          <w:sz w:val="24"/>
          <w:rtl/>
        </w:rPr>
      </w:pPr>
      <w:r w:rsidRPr="00E550A4">
        <w:rPr>
          <w:rFonts w:ascii="David" w:hAnsi="David"/>
          <w:sz w:val="24"/>
          <w:rtl/>
        </w:rPr>
        <w:t>אם הצעתנו תתקבל על ידי ה</w:t>
      </w:r>
      <w:r w:rsidR="001873F6">
        <w:rPr>
          <w:rFonts w:ascii="David" w:hAnsi="David"/>
          <w:sz w:val="24"/>
          <w:rtl/>
        </w:rPr>
        <w:t>מנהל</w:t>
      </w:r>
      <w:r w:rsidRPr="00E550A4">
        <w:rPr>
          <w:rFonts w:ascii="David" w:hAnsi="David"/>
          <w:sz w:val="24"/>
          <w:rtl/>
        </w:rPr>
        <w:t>, הננו מתחייבים לחתום על ההסכם הכלול במסמכי המכרז, בתוך 7 ימים מן המועד בו הודיע לנו ה</w:t>
      </w:r>
      <w:r w:rsidR="001873F6">
        <w:rPr>
          <w:rFonts w:ascii="David" w:hAnsi="David"/>
          <w:sz w:val="24"/>
          <w:rtl/>
        </w:rPr>
        <w:t>מנהל</w:t>
      </w:r>
      <w:r w:rsidRPr="00E550A4">
        <w:rPr>
          <w:rFonts w:ascii="David" w:hAnsi="David"/>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5D023365" w14:textId="77777777" w:rsidR="00CE6607" w:rsidRPr="00E31649" w:rsidRDefault="00CE6607" w:rsidP="00924EAB">
      <w:pPr>
        <w:numPr>
          <w:ilvl w:val="0"/>
          <w:numId w:val="2"/>
        </w:numPr>
        <w:spacing w:after="240" w:line="276" w:lineRule="auto"/>
        <w:jc w:val="both"/>
        <w:rPr>
          <w:rFonts w:ascii="David" w:hAnsi="David"/>
          <w:sz w:val="24"/>
          <w:u w:val="single"/>
          <w:rtl/>
        </w:rPr>
      </w:pPr>
      <w:r w:rsidRPr="00E31649">
        <w:rPr>
          <w:rFonts w:ascii="David" w:hAnsi="David"/>
          <w:sz w:val="24"/>
          <w:u w:val="single"/>
          <w:rtl/>
        </w:rPr>
        <w:t>מצ"ב להצעתי המסמכים הבאים:</w:t>
      </w:r>
    </w:p>
    <w:p w14:paraId="387A8661" w14:textId="77777777" w:rsidR="00B92203" w:rsidRPr="00E550A4" w:rsidRDefault="00B92203" w:rsidP="00924EAB">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נספחי המכרז</w:t>
      </w:r>
      <w:r w:rsidR="00064476" w:rsidRPr="00E550A4">
        <w:rPr>
          <w:rFonts w:ascii="David" w:hAnsi="David"/>
          <w:sz w:val="24"/>
          <w:rtl/>
        </w:rPr>
        <w:t>, לרבות הצהרת העדר ניגוד העניינים וההתחייבות לשמירה על סודיות,</w:t>
      </w:r>
      <w:r w:rsidR="00114A1D" w:rsidRPr="00E550A4">
        <w:rPr>
          <w:rFonts w:ascii="David" w:hAnsi="David"/>
          <w:sz w:val="24"/>
          <w:rtl/>
        </w:rPr>
        <w:t xml:space="preserve"> כשהם חתומים ומלאים;</w:t>
      </w:r>
    </w:p>
    <w:p w14:paraId="4F82052A" w14:textId="77777777" w:rsidR="00CE6607" w:rsidRPr="00E550A4" w:rsidRDefault="00CE6607" w:rsidP="00924EAB">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אישורים לגבי תנאי הסף (אישורים על ניסי</w:t>
      </w:r>
      <w:r w:rsidR="00114A1D" w:rsidRPr="00E550A4">
        <w:rPr>
          <w:rFonts w:ascii="David" w:hAnsi="David"/>
          <w:sz w:val="24"/>
          <w:rtl/>
        </w:rPr>
        <w:t>ון, המלצות, תארים אקדמיים וכו');</w:t>
      </w:r>
    </w:p>
    <w:p w14:paraId="4A0CF280" w14:textId="77777777" w:rsidR="00CE6607" w:rsidRPr="00E550A4" w:rsidRDefault="00481293" w:rsidP="00924EAB">
      <w:pPr>
        <w:numPr>
          <w:ilvl w:val="0"/>
          <w:numId w:val="3"/>
        </w:numPr>
        <w:tabs>
          <w:tab w:val="num" w:pos="1050"/>
        </w:tabs>
        <w:spacing w:after="240" w:line="276" w:lineRule="auto"/>
        <w:ind w:left="1050" w:hanging="330"/>
        <w:jc w:val="both"/>
        <w:rPr>
          <w:rFonts w:ascii="David" w:hAnsi="David"/>
          <w:sz w:val="24"/>
          <w:rtl/>
        </w:rPr>
      </w:pPr>
      <w:r>
        <w:rPr>
          <w:rFonts w:ascii="David" w:hAnsi="David" w:hint="cs"/>
          <w:sz w:val="24"/>
          <w:rtl/>
        </w:rPr>
        <w:t>שם ו</w:t>
      </w:r>
      <w:r w:rsidR="008A6424">
        <w:rPr>
          <w:rFonts w:ascii="David" w:hAnsi="David" w:hint="cs"/>
          <w:sz w:val="24"/>
          <w:rtl/>
        </w:rPr>
        <w:t>-</w:t>
      </w:r>
      <w:r>
        <w:rPr>
          <w:rFonts w:ascii="David" w:hAnsi="David" w:hint="cs"/>
          <w:sz w:val="24"/>
          <w:rtl/>
        </w:rPr>
        <w:t xml:space="preserve">ת.ז. </w:t>
      </w:r>
      <w:r w:rsidR="00CE6607" w:rsidRPr="00E550A4">
        <w:rPr>
          <w:rFonts w:ascii="David" w:hAnsi="David"/>
          <w:sz w:val="24"/>
          <w:rtl/>
        </w:rPr>
        <w:t xml:space="preserve">כמפורט במסמכי המכרז, לצורך קבלת אישור </w:t>
      </w:r>
      <w:r w:rsidR="00114A1D" w:rsidRPr="00E550A4">
        <w:rPr>
          <w:rFonts w:ascii="David" w:hAnsi="David"/>
          <w:sz w:val="24"/>
          <w:rtl/>
        </w:rPr>
        <w:t>יחידת ביטחון שדה בצה"ל להתקשרות;</w:t>
      </w:r>
    </w:p>
    <w:p w14:paraId="6DBFF4F6" w14:textId="77777777" w:rsidR="00CE6607" w:rsidRDefault="00CE6607" w:rsidP="00924EAB">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ההסכם המצורף למסמכי המכרז, כשכל עמוד בו חתום בראשי תיבות על ידי מי שרשאי לחייב את המציע לעניין ההצעה.</w:t>
      </w:r>
      <w:r w:rsidR="004A2670" w:rsidRPr="00E550A4">
        <w:rPr>
          <w:rFonts w:ascii="David" w:hAnsi="David"/>
          <w:sz w:val="24"/>
          <w:rtl/>
        </w:rPr>
        <w:t xml:space="preserve"> </w:t>
      </w:r>
    </w:p>
    <w:p w14:paraId="782560BF" w14:textId="77777777" w:rsidR="00CE6607" w:rsidRPr="00E31649" w:rsidRDefault="00CE6607" w:rsidP="00924EAB">
      <w:pPr>
        <w:pStyle w:val="a6"/>
        <w:numPr>
          <w:ilvl w:val="0"/>
          <w:numId w:val="4"/>
        </w:numPr>
        <w:spacing w:after="240" w:line="276" w:lineRule="auto"/>
        <w:rPr>
          <w:rFonts w:ascii="David" w:hAnsi="David"/>
          <w:sz w:val="24"/>
          <w:u w:val="single"/>
          <w:rtl/>
        </w:rPr>
      </w:pPr>
      <w:r w:rsidRPr="00E31649">
        <w:rPr>
          <w:rFonts w:ascii="David" w:hAnsi="David"/>
          <w:sz w:val="24"/>
          <w:u w:val="single"/>
          <w:rtl/>
        </w:rPr>
        <w:t>אנו מצהירים:</w:t>
      </w:r>
    </w:p>
    <w:p w14:paraId="4CFD886E" w14:textId="77777777" w:rsidR="00CE6607" w:rsidRPr="00E550A4" w:rsidRDefault="00CE6607" w:rsidP="00924EAB">
      <w:pPr>
        <w:pStyle w:val="a6"/>
        <w:numPr>
          <w:ilvl w:val="0"/>
          <w:numId w:val="29"/>
        </w:numPr>
        <w:spacing w:after="240" w:line="276" w:lineRule="auto"/>
        <w:rPr>
          <w:rFonts w:ascii="David" w:hAnsi="David"/>
          <w:sz w:val="24"/>
          <w:rtl/>
        </w:rPr>
      </w:pPr>
      <w:r w:rsidRPr="00E550A4">
        <w:rPr>
          <w:rFonts w:ascii="David" w:hAnsi="David"/>
          <w:sz w:val="24"/>
          <w:rtl/>
        </w:rPr>
        <w:t>כי הננו מוסמכים על פי כל דין ליתן את השירותים נשוא המכרז;</w:t>
      </w:r>
    </w:p>
    <w:p w14:paraId="3567C658" w14:textId="77777777" w:rsidR="00CE6607" w:rsidRDefault="00CE6607" w:rsidP="00924EAB">
      <w:pPr>
        <w:pStyle w:val="a6"/>
        <w:numPr>
          <w:ilvl w:val="0"/>
          <w:numId w:val="29"/>
        </w:numPr>
        <w:spacing w:after="240" w:line="276" w:lineRule="auto"/>
        <w:rPr>
          <w:rFonts w:ascii="David" w:hAnsi="David"/>
          <w:sz w:val="24"/>
          <w:rtl/>
        </w:rPr>
      </w:pPr>
      <w:r w:rsidRPr="00E550A4">
        <w:rPr>
          <w:rFonts w:ascii="David" w:hAnsi="David"/>
          <w:sz w:val="24"/>
          <w:rtl/>
        </w:rPr>
        <w:t xml:space="preserve">כי לא קיימת כל מניעה, חוקית </w:t>
      </w:r>
      <w:r w:rsidR="001C0B44" w:rsidRPr="00E550A4">
        <w:rPr>
          <w:rFonts w:ascii="David" w:hAnsi="David"/>
          <w:sz w:val="24"/>
          <w:rtl/>
        </w:rPr>
        <w:t>או</w:t>
      </w:r>
      <w:r w:rsidRPr="00E550A4">
        <w:rPr>
          <w:rFonts w:ascii="David" w:hAnsi="David"/>
          <w:sz w:val="24"/>
          <w:rtl/>
        </w:rPr>
        <w:t xml:space="preserve"> אחרת, ולא קיימים כל איסורים, הגבלות או הסתייגויות המונעות בעדנו לחתום על הצעה זו או על ההסכם נשוא המכרז;</w:t>
      </w:r>
    </w:p>
    <w:p w14:paraId="6930E466" w14:textId="77777777" w:rsidR="00CE6607" w:rsidRDefault="00CE6607" w:rsidP="00924EAB">
      <w:pPr>
        <w:pStyle w:val="a6"/>
        <w:numPr>
          <w:ilvl w:val="0"/>
          <w:numId w:val="29"/>
        </w:numPr>
        <w:spacing w:after="240" w:line="276" w:lineRule="auto"/>
        <w:rPr>
          <w:rFonts w:ascii="David" w:hAnsi="David"/>
          <w:sz w:val="24"/>
          <w:rtl/>
        </w:rPr>
      </w:pPr>
      <w:r w:rsidRPr="00E550A4">
        <w:rPr>
          <w:rFonts w:ascii="David" w:hAnsi="David"/>
          <w:sz w:val="24"/>
          <w:rtl/>
        </w:rPr>
        <w:t>כי אנו עומדים בכל דרישות הסף של המכרז, וצרפנו להצעתנו זו את כל המסמכים הנדרשים בקשר לכך.</w:t>
      </w:r>
    </w:p>
    <w:p w14:paraId="13B7135F" w14:textId="77777777" w:rsidR="00F2108E" w:rsidRDefault="00F2108E" w:rsidP="00924EAB">
      <w:pPr>
        <w:pStyle w:val="a6"/>
        <w:numPr>
          <w:ilvl w:val="0"/>
          <w:numId w:val="29"/>
        </w:numPr>
        <w:spacing w:after="240" w:line="276" w:lineRule="auto"/>
        <w:rPr>
          <w:rFonts w:ascii="David" w:hAnsi="David"/>
          <w:sz w:val="24"/>
        </w:rPr>
      </w:pPr>
      <w:r>
        <w:rPr>
          <w:rFonts w:ascii="David" w:hAnsi="David" w:hint="cs"/>
          <w:sz w:val="24"/>
          <w:rtl/>
        </w:rPr>
        <w:t>כי הצעת המחיר עבור כל יחידת תמחור היא סופית ולא מותנית. הצעת המחיר כוללת מע"מ וכל מס אחר, אם אנו מחויבים בו.</w:t>
      </w:r>
    </w:p>
    <w:p w14:paraId="716ECFB7" w14:textId="77777777" w:rsidR="00F2108E" w:rsidRDefault="00F2108E" w:rsidP="00924EAB">
      <w:pPr>
        <w:pStyle w:val="a6"/>
        <w:numPr>
          <w:ilvl w:val="0"/>
          <w:numId w:val="29"/>
        </w:numPr>
        <w:spacing w:after="240" w:line="276" w:lineRule="auto"/>
        <w:rPr>
          <w:rFonts w:ascii="David" w:hAnsi="David"/>
          <w:sz w:val="24"/>
        </w:rPr>
      </w:pPr>
      <w:r>
        <w:rPr>
          <w:rFonts w:ascii="David" w:hAnsi="David" w:hint="cs"/>
          <w:sz w:val="24"/>
          <w:rtl/>
        </w:rPr>
        <w:t>אם בהתאם להוראות הדין איננו מחויבים בתשלום מע"מ במסגרת ביצוע ההתקשרות, פניתי לרשות המיסים לצורך קבלת אישור לכך בטרם הגשת ההצעה. ככל שאזכה במכרז, אגיש את האישור מאת רשות המיסים על אודות פנייתי בנושא.</w:t>
      </w:r>
    </w:p>
    <w:p w14:paraId="4323A620" w14:textId="77777777" w:rsidR="00F2108E" w:rsidRPr="00E550A4" w:rsidRDefault="00F2108E" w:rsidP="00924EAB">
      <w:pPr>
        <w:pStyle w:val="a6"/>
        <w:numPr>
          <w:ilvl w:val="0"/>
          <w:numId w:val="29"/>
        </w:numPr>
        <w:spacing w:after="240" w:line="276" w:lineRule="auto"/>
        <w:rPr>
          <w:rFonts w:ascii="David" w:hAnsi="David"/>
          <w:sz w:val="24"/>
          <w:rtl/>
        </w:rPr>
      </w:pPr>
      <w:r w:rsidRPr="00E550A4">
        <w:rPr>
          <w:rFonts w:ascii="David" w:hAnsi="David"/>
          <w:sz w:val="24"/>
          <w:rtl/>
        </w:rPr>
        <w:lastRenderedPageBreak/>
        <w:t>אנו מסכימים כי אי עמידה בהצהרותינו דלעיל תיחשב כחזרתנו מן ההצעה</w:t>
      </w:r>
      <w:r w:rsidR="00C005BD">
        <w:rPr>
          <w:rFonts w:ascii="David" w:hAnsi="David" w:hint="cs"/>
          <w:sz w:val="24"/>
          <w:rtl/>
        </w:rPr>
        <w:t>.</w:t>
      </w:r>
    </w:p>
    <w:p w14:paraId="49A90333" w14:textId="77777777" w:rsidR="00264E4A" w:rsidRPr="00E550A4" w:rsidRDefault="00264E4A" w:rsidP="00924EAB">
      <w:pPr>
        <w:pStyle w:val="a6"/>
        <w:spacing w:after="240" w:line="276" w:lineRule="auto"/>
        <w:ind w:left="1037" w:hanging="426"/>
        <w:rPr>
          <w:rFonts w:ascii="David" w:hAnsi="David"/>
          <w:sz w:val="24"/>
          <w:rtl/>
        </w:rPr>
      </w:pPr>
    </w:p>
    <w:p w14:paraId="73EC92BE"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אנו מודעים לכך כי בעבודה נשוא מכרז זה טמון אלמנט של סיכון לביטחון האישי של מבצעי השירות וכי ה</w:t>
      </w:r>
      <w:r w:rsidR="001873F6">
        <w:rPr>
          <w:rFonts w:ascii="David" w:hAnsi="David"/>
          <w:sz w:val="24"/>
          <w:rtl/>
        </w:rPr>
        <w:t>מנהל</w:t>
      </w:r>
      <w:r w:rsidRPr="00E550A4">
        <w:rPr>
          <w:rFonts w:ascii="David" w:hAnsi="David"/>
          <w:sz w:val="24"/>
          <w:rtl/>
        </w:rPr>
        <w:t xml:space="preserve"> האזרחי </w:t>
      </w:r>
      <w:r w:rsidRPr="00E550A4">
        <w:rPr>
          <w:rFonts w:ascii="David" w:hAnsi="David"/>
          <w:b/>
          <w:bCs/>
          <w:sz w:val="24"/>
          <w:rtl/>
        </w:rPr>
        <w:t>לא</w:t>
      </w:r>
      <w:r w:rsidRPr="00E550A4">
        <w:rPr>
          <w:rFonts w:ascii="David" w:hAnsi="David"/>
          <w:sz w:val="24"/>
          <w:rtl/>
        </w:rPr>
        <w:t xml:space="preserve"> ייתן שירותי ליווי או אבטחה כלשהם ליועץ או לעובדים מטעמו, ואנו מסכימים לכך ואין ולא תהיה לנו כל תביעה או דרישה או טענה בקשר לכך.</w:t>
      </w:r>
    </w:p>
    <w:p w14:paraId="55C66D58"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sidRPr="00E550A4">
        <w:rPr>
          <w:rFonts w:ascii="David" w:hAnsi="David"/>
          <w:sz w:val="24"/>
          <w:rtl/>
        </w:rPr>
        <w:t xml:space="preserve">אם </w:t>
      </w:r>
      <w:r w:rsidRPr="00E550A4">
        <w:rPr>
          <w:rFonts w:ascii="David" w:hAnsi="David"/>
          <w:sz w:val="24"/>
          <w:rtl/>
        </w:rPr>
        <w:t xml:space="preserve">מידע זה יידרש. אנו מודעים ומסכימים לכך שאי-הסכמתנו </w:t>
      </w:r>
      <w:r w:rsidR="001C0B44" w:rsidRPr="00E550A4">
        <w:rPr>
          <w:rFonts w:ascii="David" w:hAnsi="David"/>
          <w:sz w:val="24"/>
          <w:rtl/>
        </w:rPr>
        <w:t>או</w:t>
      </w:r>
      <w:r w:rsidRPr="00E550A4">
        <w:rPr>
          <w:rFonts w:ascii="David" w:hAnsi="David"/>
          <w:sz w:val="24"/>
          <w:rtl/>
        </w:rPr>
        <w:t xml:space="preserve"> אי</w:t>
      </w:r>
      <w:r w:rsidR="006108F4" w:rsidRPr="00E550A4">
        <w:rPr>
          <w:rFonts w:ascii="David" w:hAnsi="David"/>
          <w:sz w:val="24"/>
          <w:rtl/>
        </w:rPr>
        <w:t>-הסכמת מ</w:t>
      </w:r>
      <w:r w:rsidRPr="00E550A4">
        <w:rPr>
          <w:rFonts w:ascii="David" w:hAnsi="David"/>
          <w:sz w:val="24"/>
          <w:rtl/>
        </w:rPr>
        <w:t xml:space="preserve">נהלינו </w:t>
      </w:r>
      <w:r w:rsidR="001C0B44" w:rsidRPr="00E550A4">
        <w:rPr>
          <w:rFonts w:ascii="David" w:hAnsi="David"/>
          <w:sz w:val="24"/>
          <w:rtl/>
        </w:rPr>
        <w:t>או</w:t>
      </w:r>
      <w:r w:rsidRPr="00E550A4">
        <w:rPr>
          <w:rFonts w:ascii="David" w:hAnsi="David"/>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ה</w:t>
      </w:r>
      <w:r w:rsidR="001873F6">
        <w:rPr>
          <w:rFonts w:ascii="David" w:hAnsi="David"/>
          <w:sz w:val="24"/>
          <w:rtl/>
        </w:rPr>
        <w:t>מנהל</w:t>
      </w:r>
      <w:r w:rsidRPr="00E550A4">
        <w:rPr>
          <w:rFonts w:ascii="David" w:hAnsi="David"/>
          <w:sz w:val="24"/>
          <w:rtl/>
        </w:rPr>
        <w:t xml:space="preserve"> בלבד, ואנו לא נפנה אל יחידת ביטחון שדה ישירות.</w:t>
      </w:r>
    </w:p>
    <w:p w14:paraId="385DBF95"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Pr>
      </w:pPr>
      <w:r w:rsidRPr="00E550A4">
        <w:rPr>
          <w:rFonts w:ascii="David" w:hAnsi="David"/>
          <w:sz w:val="24"/>
          <w:rtl/>
        </w:rPr>
        <w:t>לשון רבים במסמך זה - כולל יחיד במשמע. לשון זכר - כולל גם נקבה במשמע</w:t>
      </w:r>
      <w:r w:rsidR="007B25F9">
        <w:rPr>
          <w:rFonts w:ascii="David" w:hAnsi="David" w:hint="cs"/>
          <w:sz w:val="24"/>
          <w:rtl/>
        </w:rPr>
        <w:t xml:space="preserve"> ולהיפך</w:t>
      </w:r>
      <w:r w:rsidRPr="00E550A4">
        <w:rPr>
          <w:rFonts w:ascii="David" w:hAnsi="David"/>
          <w:sz w:val="24"/>
          <w:rtl/>
        </w:rPr>
        <w:t>.</w:t>
      </w:r>
    </w:p>
    <w:p w14:paraId="7F8B7F35"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 xml:space="preserve">הצעתנו זו </w:t>
      </w:r>
      <w:r w:rsidR="008921A8" w:rsidRPr="00E550A4">
        <w:rPr>
          <w:rFonts w:ascii="David" w:hAnsi="David"/>
          <w:sz w:val="24"/>
          <w:rtl/>
        </w:rPr>
        <w:t>היא</w:t>
      </w:r>
      <w:r w:rsidRPr="00E550A4">
        <w:rPr>
          <w:rFonts w:ascii="David" w:hAnsi="David"/>
          <w:sz w:val="24"/>
          <w:rtl/>
        </w:rPr>
        <w:t xml:space="preserve"> בלתי-חוזרת, ולא תהא ניתנת לביטול, שינוי או תיקון לתקופה של 60 יום מן המועד האחרון להגשת הצעות למכרז שבנדון.</w:t>
      </w:r>
    </w:p>
    <w:p w14:paraId="259C0A6B" w14:textId="77777777" w:rsidR="00CE6607" w:rsidRPr="00E550A4" w:rsidRDefault="00CE6607" w:rsidP="00924EAB">
      <w:pPr>
        <w:pStyle w:val="a6"/>
        <w:tabs>
          <w:tab w:val="num" w:pos="611"/>
        </w:tabs>
        <w:spacing w:after="240" w:line="276" w:lineRule="auto"/>
        <w:ind w:left="611" w:hanging="323"/>
        <w:rPr>
          <w:rFonts w:ascii="David" w:hAnsi="David"/>
          <w:sz w:val="24"/>
        </w:rPr>
      </w:pPr>
    </w:p>
    <w:p w14:paraId="6E486F94" w14:textId="77777777" w:rsidR="00CE6607" w:rsidRPr="00E550A4" w:rsidRDefault="00CE6607" w:rsidP="00924EAB">
      <w:pPr>
        <w:pStyle w:val="a6"/>
        <w:spacing w:after="240" w:line="276" w:lineRule="auto"/>
        <w:ind w:left="720" w:hanging="720"/>
        <w:rPr>
          <w:rFonts w:ascii="David" w:hAnsi="David"/>
          <w:sz w:val="24"/>
          <w:rtl/>
        </w:rPr>
      </w:pPr>
    </w:p>
    <w:p w14:paraId="6BED7042" w14:textId="77777777" w:rsidR="00CE6607" w:rsidRPr="00E550A4" w:rsidRDefault="00CE6607" w:rsidP="00924EAB">
      <w:pPr>
        <w:pStyle w:val="a6"/>
        <w:spacing w:after="240" w:line="276" w:lineRule="auto"/>
        <w:ind w:left="720" w:hanging="720"/>
        <w:rPr>
          <w:rFonts w:ascii="David" w:hAnsi="David"/>
          <w:sz w:val="24"/>
          <w:rtl/>
        </w:rPr>
      </w:pPr>
      <w:r w:rsidRPr="00E550A4">
        <w:rPr>
          <w:rFonts w:ascii="David" w:hAnsi="David"/>
          <w:sz w:val="24"/>
          <w:rtl/>
        </w:rPr>
        <w:t xml:space="preserve">                                                                               בכבוד רב,</w:t>
      </w:r>
    </w:p>
    <w:p w14:paraId="0EF8789C" w14:textId="77777777" w:rsidR="00CE6607" w:rsidRPr="00E550A4" w:rsidRDefault="00CE6607" w:rsidP="00924EAB">
      <w:pPr>
        <w:pStyle w:val="a6"/>
        <w:spacing w:after="240" w:line="276" w:lineRule="auto"/>
        <w:ind w:left="720" w:hanging="720"/>
        <w:rPr>
          <w:rFonts w:ascii="David" w:hAnsi="David"/>
          <w:sz w:val="24"/>
          <w:rtl/>
        </w:rPr>
      </w:pPr>
      <w:r w:rsidRPr="00E550A4">
        <w:rPr>
          <w:rFonts w:ascii="David" w:hAnsi="David"/>
          <w:sz w:val="24"/>
          <w:rtl/>
        </w:rPr>
        <w:t xml:space="preserve">                                                                                             ______________</w:t>
      </w:r>
    </w:p>
    <w:p w14:paraId="6D37AA0C" w14:textId="77777777" w:rsidR="00CE6607" w:rsidRPr="00E550A4" w:rsidRDefault="00CE6607" w:rsidP="00924EAB">
      <w:pPr>
        <w:pStyle w:val="a6"/>
        <w:spacing w:after="240" w:line="276" w:lineRule="auto"/>
        <w:ind w:left="720" w:hanging="720"/>
        <w:rPr>
          <w:rFonts w:ascii="David" w:hAnsi="David"/>
          <w:sz w:val="24"/>
          <w:rtl/>
        </w:rPr>
      </w:pPr>
      <w:r w:rsidRPr="00E550A4">
        <w:rPr>
          <w:rFonts w:ascii="David" w:hAnsi="David"/>
          <w:sz w:val="24"/>
          <w:rtl/>
        </w:rPr>
        <w:t xml:space="preserve">                                                                                                   ה מ צ י ע</w:t>
      </w:r>
    </w:p>
    <w:p w14:paraId="0B83831A" w14:textId="77777777" w:rsidR="00CE6607" w:rsidRPr="00E550A4" w:rsidRDefault="00CE6607" w:rsidP="00924EAB">
      <w:pPr>
        <w:pStyle w:val="a6"/>
        <w:spacing w:after="240" w:line="276" w:lineRule="auto"/>
        <w:ind w:left="720" w:hanging="720"/>
        <w:rPr>
          <w:rFonts w:ascii="David" w:hAnsi="David"/>
          <w:sz w:val="24"/>
          <w:rtl/>
        </w:rPr>
      </w:pPr>
    </w:p>
    <w:p w14:paraId="4F492FEC" w14:textId="77777777" w:rsidR="00CE6607" w:rsidRPr="00E550A4" w:rsidRDefault="00114A1D" w:rsidP="00924EAB">
      <w:pPr>
        <w:pStyle w:val="a6"/>
        <w:spacing w:after="240" w:line="276" w:lineRule="auto"/>
        <w:ind w:left="720" w:hanging="720"/>
        <w:jc w:val="center"/>
        <w:rPr>
          <w:rFonts w:ascii="David" w:hAnsi="David"/>
          <w:b/>
          <w:bCs/>
          <w:sz w:val="24"/>
          <w:u w:val="single"/>
          <w:rtl/>
        </w:rPr>
      </w:pPr>
      <w:r w:rsidRPr="00E550A4">
        <w:rPr>
          <w:rFonts w:ascii="David" w:hAnsi="David"/>
          <w:b/>
          <w:bCs/>
          <w:sz w:val="24"/>
          <w:u w:val="single"/>
          <w:rtl/>
        </w:rPr>
        <w:t>אישור עורך דין</w:t>
      </w:r>
    </w:p>
    <w:p w14:paraId="45C04268" w14:textId="77777777" w:rsidR="00CE6607" w:rsidRPr="00E550A4" w:rsidRDefault="00CE6607" w:rsidP="00924EAB">
      <w:pPr>
        <w:pStyle w:val="a6"/>
        <w:spacing w:after="240" w:line="276" w:lineRule="auto"/>
        <w:ind w:left="720" w:hanging="720"/>
        <w:rPr>
          <w:rFonts w:ascii="David" w:hAnsi="David"/>
          <w:sz w:val="24"/>
          <w:rtl/>
        </w:rPr>
      </w:pPr>
    </w:p>
    <w:p w14:paraId="7BC0692B" w14:textId="77777777" w:rsidR="00CE6607" w:rsidRPr="00E550A4" w:rsidRDefault="00CE6607" w:rsidP="00924EAB">
      <w:pPr>
        <w:pStyle w:val="a6"/>
        <w:spacing w:after="240" w:line="276" w:lineRule="auto"/>
        <w:rPr>
          <w:rFonts w:ascii="David" w:hAnsi="David"/>
          <w:sz w:val="24"/>
          <w:rtl/>
        </w:rPr>
      </w:pPr>
      <w:r w:rsidRPr="00E550A4">
        <w:rPr>
          <w:rFonts w:ascii="David" w:hAnsi="David"/>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1F8F8B36" w14:textId="77777777" w:rsidR="00CE6607" w:rsidRPr="00E550A4" w:rsidRDefault="00CE6607" w:rsidP="008921A8">
      <w:pPr>
        <w:pStyle w:val="a6"/>
        <w:ind w:left="720" w:hanging="720"/>
        <w:rPr>
          <w:rFonts w:ascii="David" w:hAnsi="David"/>
          <w:sz w:val="24"/>
          <w:rtl/>
        </w:rPr>
      </w:pPr>
    </w:p>
    <w:p w14:paraId="60DC625E" w14:textId="77777777" w:rsidR="00FE2F64" w:rsidRPr="00E550A4" w:rsidRDefault="00FE2F64" w:rsidP="008921A8">
      <w:pPr>
        <w:pStyle w:val="a6"/>
        <w:ind w:left="720" w:hanging="720"/>
        <w:rPr>
          <w:rFonts w:ascii="David" w:hAnsi="David"/>
          <w:sz w:val="24"/>
          <w:rtl/>
        </w:rPr>
      </w:pPr>
    </w:p>
    <w:p w14:paraId="01B6A27E" w14:textId="77777777" w:rsidR="00FE2F64" w:rsidRPr="00E550A4" w:rsidRDefault="00FE2F64" w:rsidP="008921A8">
      <w:pPr>
        <w:pStyle w:val="a6"/>
        <w:ind w:left="720" w:hanging="720"/>
        <w:rPr>
          <w:rFonts w:ascii="David" w:hAnsi="David"/>
          <w:sz w:val="24"/>
          <w:rtl/>
        </w:rPr>
      </w:pPr>
    </w:p>
    <w:p w14:paraId="5684764B" w14:textId="77777777" w:rsidR="00CE6607" w:rsidRPr="00E550A4" w:rsidRDefault="00CE6607" w:rsidP="008921A8">
      <w:pPr>
        <w:pStyle w:val="a6"/>
        <w:ind w:left="720" w:hanging="720"/>
        <w:rPr>
          <w:rFonts w:ascii="David" w:hAnsi="David"/>
          <w:sz w:val="24"/>
          <w:rtl/>
        </w:rPr>
      </w:pPr>
      <w:r w:rsidRPr="00E550A4">
        <w:rPr>
          <w:rFonts w:ascii="David" w:hAnsi="David"/>
          <w:sz w:val="24"/>
          <w:rtl/>
        </w:rPr>
        <w:t xml:space="preserve">                                                                                           _____________           </w:t>
      </w:r>
    </w:p>
    <w:p w14:paraId="32BAEFC5" w14:textId="77777777" w:rsidR="00CE6607" w:rsidRPr="00E550A4" w:rsidRDefault="00CE6607" w:rsidP="008921A8">
      <w:pPr>
        <w:pStyle w:val="a6"/>
        <w:rPr>
          <w:rFonts w:ascii="David" w:hAnsi="David"/>
          <w:sz w:val="24"/>
          <w:rtl/>
        </w:rPr>
      </w:pPr>
      <w:r w:rsidRPr="00E550A4">
        <w:rPr>
          <w:rFonts w:ascii="David" w:hAnsi="David"/>
          <w:sz w:val="24"/>
          <w:rtl/>
        </w:rPr>
        <w:t xml:space="preserve">                                                                                                   עורך  -  דין                      </w:t>
      </w:r>
    </w:p>
    <w:p w14:paraId="488D1ED9" w14:textId="77777777" w:rsidR="007646C9" w:rsidRPr="00E550A4" w:rsidRDefault="007646C9" w:rsidP="004722B3">
      <w:pPr>
        <w:pStyle w:val="a8"/>
        <w:rPr>
          <w:rFonts w:ascii="David" w:hAnsi="David"/>
          <w:sz w:val="24"/>
          <w:rtl/>
        </w:rPr>
      </w:pPr>
    </w:p>
    <w:p w14:paraId="68E55334" w14:textId="77777777" w:rsidR="00573112" w:rsidRPr="00E550A4" w:rsidRDefault="00573112" w:rsidP="008921A8">
      <w:pPr>
        <w:bidi w:val="0"/>
        <w:spacing w:after="200" w:line="360" w:lineRule="auto"/>
        <w:rPr>
          <w:rFonts w:ascii="David" w:hAnsi="David"/>
          <w:b/>
          <w:bCs/>
          <w:sz w:val="24"/>
        </w:rPr>
      </w:pPr>
      <w:r w:rsidRPr="00E550A4">
        <w:rPr>
          <w:rFonts w:ascii="David" w:hAnsi="David"/>
          <w:sz w:val="24"/>
          <w:rtl/>
        </w:rPr>
        <w:br w:type="page"/>
      </w:r>
    </w:p>
    <w:p w14:paraId="40B5F311" w14:textId="77777777" w:rsidR="00CE6607" w:rsidRPr="00E550A4" w:rsidRDefault="00CE6607" w:rsidP="004722B3">
      <w:pPr>
        <w:pStyle w:val="a8"/>
        <w:rPr>
          <w:rFonts w:ascii="David" w:hAnsi="David"/>
          <w:sz w:val="24"/>
          <w:rtl/>
        </w:rPr>
      </w:pPr>
      <w:r w:rsidRPr="00E550A4">
        <w:rPr>
          <w:rFonts w:ascii="David" w:hAnsi="David"/>
          <w:sz w:val="24"/>
          <w:rtl/>
        </w:rPr>
        <w:lastRenderedPageBreak/>
        <w:t>ה</w:t>
      </w:r>
      <w:r w:rsidR="001873F6">
        <w:rPr>
          <w:rFonts w:ascii="David" w:hAnsi="David"/>
          <w:sz w:val="24"/>
          <w:rtl/>
        </w:rPr>
        <w:t>מנהל</w:t>
      </w:r>
      <w:r w:rsidRPr="00E550A4">
        <w:rPr>
          <w:rFonts w:ascii="David" w:hAnsi="David"/>
          <w:sz w:val="24"/>
          <w:rtl/>
        </w:rPr>
        <w:t xml:space="preserve"> האזרחי לאזור יהודה והשומרון</w:t>
      </w:r>
    </w:p>
    <w:p w14:paraId="1F3AB2B6" w14:textId="77777777" w:rsidR="00CE6607" w:rsidRPr="00E550A4" w:rsidRDefault="00CE6607" w:rsidP="004722B3">
      <w:pPr>
        <w:spacing w:line="360" w:lineRule="auto"/>
        <w:jc w:val="center"/>
        <w:rPr>
          <w:rFonts w:ascii="David" w:hAnsi="David"/>
          <w:b/>
          <w:bCs/>
          <w:sz w:val="24"/>
          <w:rtl/>
        </w:rPr>
      </w:pPr>
    </w:p>
    <w:p w14:paraId="29E6BA4C" w14:textId="77777777" w:rsidR="00ED41E4" w:rsidRPr="008921A8" w:rsidRDefault="00ED41E4" w:rsidP="00ED41E4">
      <w:pPr>
        <w:spacing w:line="360" w:lineRule="auto"/>
        <w:jc w:val="center"/>
        <w:rPr>
          <w:b/>
          <w:bCs/>
          <w:sz w:val="24"/>
          <w:rtl/>
        </w:rPr>
      </w:pPr>
      <w:r w:rsidRPr="009161AD">
        <w:rPr>
          <w:rFonts w:hint="cs"/>
          <w:b/>
          <w:bCs/>
          <w:sz w:val="24"/>
          <w:rtl/>
        </w:rPr>
        <w:t>הסכם בקשר עם מכרז</w:t>
      </w:r>
      <w:r w:rsidRPr="009161AD">
        <w:rPr>
          <w:b/>
          <w:bCs/>
          <w:sz w:val="24"/>
          <w:rtl/>
        </w:rPr>
        <w:t xml:space="preserve"> </w:t>
      </w:r>
      <w:r w:rsidRPr="009161AD">
        <w:rPr>
          <w:rFonts w:hint="cs"/>
          <w:b/>
          <w:bCs/>
          <w:sz w:val="24"/>
          <w:rtl/>
        </w:rPr>
        <w:t>מס</w:t>
      </w:r>
      <w:r w:rsidRPr="009161AD">
        <w:rPr>
          <w:b/>
          <w:bCs/>
          <w:sz w:val="24"/>
          <w:rtl/>
        </w:rPr>
        <w:t xml:space="preserve">' </w:t>
      </w:r>
      <w:r w:rsidR="0023179D">
        <w:rPr>
          <w:b/>
          <w:bCs/>
          <w:sz w:val="24"/>
          <w:rtl/>
        </w:rPr>
        <w:t>22/24</w:t>
      </w:r>
      <w:r w:rsidRPr="008921A8">
        <w:rPr>
          <w:b/>
          <w:bCs/>
          <w:sz w:val="24"/>
          <w:rtl/>
        </w:rPr>
        <w:t xml:space="preserve"> </w:t>
      </w:r>
    </w:p>
    <w:p w14:paraId="1385C8B5" w14:textId="77777777" w:rsidR="00ED41E4" w:rsidRPr="008921A8" w:rsidRDefault="00ED41E4" w:rsidP="00ED41E4">
      <w:pPr>
        <w:spacing w:line="360" w:lineRule="auto"/>
        <w:jc w:val="center"/>
        <w:rPr>
          <w:b/>
          <w:bCs/>
          <w:sz w:val="24"/>
          <w:rtl/>
        </w:rPr>
      </w:pPr>
      <w:r w:rsidRPr="008921A8">
        <w:rPr>
          <w:b/>
          <w:bCs/>
          <w:sz w:val="24"/>
          <w:rtl/>
        </w:rPr>
        <w:t>שנערך ונחתם בבית אל ביום ___ בחודש ___ שנה _____</w:t>
      </w:r>
    </w:p>
    <w:p w14:paraId="0E718C18" w14:textId="77777777" w:rsidR="00ED41E4" w:rsidRPr="008921A8" w:rsidRDefault="00ED41E4" w:rsidP="00ED41E4">
      <w:pPr>
        <w:spacing w:line="360" w:lineRule="auto"/>
        <w:jc w:val="both"/>
        <w:rPr>
          <w:b/>
          <w:bCs/>
          <w:sz w:val="24"/>
          <w:rtl/>
        </w:rPr>
      </w:pPr>
    </w:p>
    <w:p w14:paraId="35181B02" w14:textId="77777777" w:rsidR="00ED41E4" w:rsidRPr="00B7230D" w:rsidRDefault="00ED41E4" w:rsidP="00ED41E4">
      <w:pPr>
        <w:spacing w:line="360" w:lineRule="auto"/>
        <w:jc w:val="both"/>
        <w:rPr>
          <w:b/>
          <w:bCs/>
          <w:sz w:val="24"/>
          <w:u w:val="single"/>
          <w:rtl/>
        </w:rPr>
      </w:pPr>
    </w:p>
    <w:p w14:paraId="78D0EE98" w14:textId="77777777" w:rsidR="00ED41E4" w:rsidRPr="00763F7F" w:rsidRDefault="00ED41E4" w:rsidP="00ED41E4">
      <w:pPr>
        <w:spacing w:line="360" w:lineRule="auto"/>
        <w:jc w:val="both"/>
        <w:rPr>
          <w:b/>
          <w:bCs/>
          <w:sz w:val="24"/>
          <w:u w:val="single"/>
          <w:rtl/>
        </w:rPr>
      </w:pPr>
      <w:r w:rsidRPr="00B7230D">
        <w:rPr>
          <w:b/>
          <w:bCs/>
          <w:sz w:val="24"/>
          <w:u w:val="single"/>
          <w:rtl/>
        </w:rPr>
        <w:t>ה</w:t>
      </w:r>
      <w:r w:rsidR="001873F6">
        <w:rPr>
          <w:b/>
          <w:bCs/>
          <w:sz w:val="24"/>
          <w:u w:val="single"/>
          <w:rtl/>
        </w:rPr>
        <w:t>מנהל</w:t>
      </w:r>
      <w:r w:rsidRPr="00B7230D">
        <w:rPr>
          <w:b/>
          <w:bCs/>
          <w:sz w:val="24"/>
          <w:u w:val="single"/>
          <w:rtl/>
        </w:rPr>
        <w:t xml:space="preserve"> האזרחי לאזור יהודה והשומרון</w:t>
      </w:r>
    </w:p>
    <w:p w14:paraId="025E3961" w14:textId="77777777" w:rsidR="00ED41E4" w:rsidRPr="001C0B44" w:rsidRDefault="00ED41E4" w:rsidP="00ED41E4">
      <w:pPr>
        <w:spacing w:line="360"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73CBF0F6" w14:textId="77777777" w:rsidR="00ED41E4" w:rsidRPr="007678B0" w:rsidRDefault="00ED41E4" w:rsidP="00ED41E4">
      <w:pPr>
        <w:spacing w:line="360" w:lineRule="auto"/>
        <w:jc w:val="both"/>
        <w:rPr>
          <w:sz w:val="24"/>
          <w:rtl/>
        </w:rPr>
      </w:pPr>
      <w:r w:rsidRPr="007678B0">
        <w:rPr>
          <w:sz w:val="24"/>
          <w:rtl/>
        </w:rPr>
        <w:t xml:space="preserve">באמצעות קמ"ט אוצר </w:t>
      </w:r>
      <w:r w:rsidR="00B01468">
        <w:rPr>
          <w:rFonts w:hint="cs"/>
          <w:sz w:val="24"/>
          <w:rtl/>
        </w:rPr>
        <w:t xml:space="preserve">וקמ"ט </w:t>
      </w:r>
      <w:r w:rsidR="00834E8E">
        <w:rPr>
          <w:rFonts w:hint="cs"/>
          <w:sz w:val="24"/>
          <w:rtl/>
        </w:rPr>
        <w:t>מים</w:t>
      </w:r>
      <w:r>
        <w:rPr>
          <w:rFonts w:hint="cs"/>
          <w:sz w:val="24"/>
          <w:rtl/>
        </w:rPr>
        <w:t xml:space="preserve"> ו/או ס' רמ"א</w:t>
      </w:r>
    </w:p>
    <w:p w14:paraId="71E80C72" w14:textId="77777777" w:rsidR="00ED41E4" w:rsidRPr="00B7230D" w:rsidRDefault="00ED41E4" w:rsidP="00ED41E4">
      <w:pPr>
        <w:spacing w:line="360" w:lineRule="auto"/>
        <w:jc w:val="both"/>
        <w:rPr>
          <w:b/>
          <w:bCs/>
          <w:sz w:val="24"/>
          <w:rtl/>
        </w:rPr>
      </w:pPr>
      <w:r w:rsidRPr="00B7230D">
        <w:rPr>
          <w:b/>
          <w:bCs/>
          <w:sz w:val="24"/>
          <w:rtl/>
        </w:rPr>
        <w:t>(להלן - "ה</w:t>
      </w:r>
      <w:r w:rsidR="001873F6">
        <w:rPr>
          <w:b/>
          <w:bCs/>
          <w:sz w:val="24"/>
          <w:rtl/>
        </w:rPr>
        <w:t>מנהל</w:t>
      </w:r>
      <w:r w:rsidRPr="00B7230D">
        <w:rPr>
          <w:b/>
          <w:bCs/>
          <w:sz w:val="24"/>
          <w:rtl/>
        </w:rPr>
        <w:t>")</w:t>
      </w:r>
    </w:p>
    <w:p w14:paraId="6E3264BA" w14:textId="77777777" w:rsidR="00ED41E4" w:rsidRPr="00B7230D" w:rsidRDefault="00ED41E4" w:rsidP="00ED41E4">
      <w:pPr>
        <w:spacing w:line="360" w:lineRule="auto"/>
        <w:ind w:left="6480" w:firstLine="720"/>
        <w:jc w:val="both"/>
        <w:rPr>
          <w:b/>
          <w:bCs/>
          <w:sz w:val="24"/>
          <w:u w:val="single"/>
          <w:rtl/>
        </w:rPr>
      </w:pPr>
      <w:r w:rsidRPr="00B7230D">
        <w:rPr>
          <w:b/>
          <w:bCs/>
          <w:sz w:val="24"/>
          <w:u w:val="single"/>
          <w:rtl/>
        </w:rPr>
        <w:t>מצד אחד</w:t>
      </w:r>
    </w:p>
    <w:p w14:paraId="1E4F2264" w14:textId="77777777" w:rsidR="00ED41E4" w:rsidRPr="00B7230D" w:rsidRDefault="00ED41E4" w:rsidP="00ED41E4">
      <w:pPr>
        <w:spacing w:line="360" w:lineRule="auto"/>
        <w:jc w:val="both"/>
        <w:rPr>
          <w:b/>
          <w:bCs/>
          <w:sz w:val="24"/>
          <w:rtl/>
        </w:rPr>
      </w:pPr>
    </w:p>
    <w:p w14:paraId="5CE722AE" w14:textId="77777777" w:rsidR="00ED41E4" w:rsidRPr="00B7230D" w:rsidRDefault="00ED41E4" w:rsidP="00ED41E4">
      <w:pPr>
        <w:spacing w:line="360" w:lineRule="auto"/>
        <w:ind w:left="1152" w:hanging="1152"/>
        <w:rPr>
          <w:sz w:val="24"/>
          <w:rtl/>
        </w:rPr>
      </w:pPr>
      <w:r w:rsidRPr="00B7230D">
        <w:rPr>
          <w:b/>
          <w:bCs/>
          <w:sz w:val="24"/>
          <w:rtl/>
        </w:rPr>
        <w:t>לבין:</w:t>
      </w:r>
      <w:r w:rsidRPr="00B7230D">
        <w:rPr>
          <w:sz w:val="24"/>
          <w:rtl/>
        </w:rPr>
        <w:tab/>
        <w:t>_____________________________</w:t>
      </w:r>
    </w:p>
    <w:p w14:paraId="2A2A4A93" w14:textId="77777777" w:rsidR="00ED41E4" w:rsidRPr="00B7230D" w:rsidRDefault="00ED41E4" w:rsidP="00ED41E4">
      <w:pPr>
        <w:spacing w:line="360" w:lineRule="auto"/>
        <w:ind w:left="1152" w:hanging="1152"/>
        <w:rPr>
          <w:sz w:val="24"/>
          <w:rtl/>
        </w:rPr>
      </w:pPr>
      <w:r w:rsidRPr="00B7230D">
        <w:rPr>
          <w:sz w:val="24"/>
          <w:rtl/>
        </w:rPr>
        <w:t xml:space="preserve">                     _____________________________</w:t>
      </w:r>
    </w:p>
    <w:p w14:paraId="337BA951" w14:textId="77777777" w:rsidR="00ED41E4" w:rsidRPr="00B7230D" w:rsidRDefault="00ED41E4" w:rsidP="00ED41E4">
      <w:pPr>
        <w:spacing w:line="360" w:lineRule="auto"/>
        <w:ind w:left="1152" w:hanging="1152"/>
        <w:rPr>
          <w:sz w:val="24"/>
          <w:rtl/>
        </w:rPr>
      </w:pPr>
      <w:r w:rsidRPr="00B7230D">
        <w:rPr>
          <w:sz w:val="24"/>
          <w:rtl/>
        </w:rPr>
        <w:tab/>
        <w:t>_____________________________</w:t>
      </w:r>
    </w:p>
    <w:p w14:paraId="2A1B5FF2" w14:textId="77777777" w:rsidR="00ED41E4" w:rsidRPr="00B7230D" w:rsidRDefault="00ED41E4" w:rsidP="00ED41E4">
      <w:pPr>
        <w:spacing w:line="360" w:lineRule="auto"/>
        <w:ind w:left="1152"/>
        <w:rPr>
          <w:sz w:val="24"/>
          <w:rtl/>
        </w:rPr>
      </w:pPr>
      <w:r w:rsidRPr="00B7230D">
        <w:rPr>
          <w:b/>
          <w:bCs/>
          <w:sz w:val="24"/>
          <w:rtl/>
        </w:rPr>
        <w:t>להלן: "</w:t>
      </w:r>
      <w:r w:rsidRPr="00B7230D">
        <w:rPr>
          <w:rFonts w:hint="cs"/>
          <w:b/>
          <w:bCs/>
          <w:sz w:val="24"/>
          <w:rtl/>
        </w:rPr>
        <w:t>היועץ</w:t>
      </w:r>
      <w:r w:rsidRPr="00B7230D">
        <w:rPr>
          <w:b/>
          <w:bCs/>
          <w:sz w:val="24"/>
          <w:rtl/>
        </w:rPr>
        <w:t>"</w:t>
      </w:r>
      <w:r w:rsidRPr="00B7230D">
        <w:rPr>
          <w:sz w:val="24"/>
          <w:rtl/>
        </w:rPr>
        <w:t xml:space="preserve"> </w:t>
      </w:r>
      <w:r>
        <w:rPr>
          <w:rFonts w:hint="cs"/>
          <w:b/>
          <w:bCs/>
          <w:sz w:val="24"/>
          <w:rtl/>
        </w:rPr>
        <w:t>או "נותן השירותים"</w:t>
      </w:r>
      <w:r w:rsidRPr="00B7230D">
        <w:rPr>
          <w:sz w:val="24"/>
          <w:rtl/>
        </w:rPr>
        <w:t xml:space="preserve">                                                                                              </w:t>
      </w:r>
    </w:p>
    <w:p w14:paraId="773C8062" w14:textId="77777777" w:rsidR="00ED41E4" w:rsidRPr="00B7230D" w:rsidRDefault="00ED41E4" w:rsidP="00ED41E4">
      <w:pPr>
        <w:spacing w:line="360" w:lineRule="auto"/>
        <w:ind w:left="6480" w:firstLine="720"/>
        <w:jc w:val="both"/>
        <w:rPr>
          <w:b/>
          <w:bCs/>
          <w:sz w:val="24"/>
          <w:u w:val="single"/>
          <w:rtl/>
        </w:rPr>
      </w:pPr>
      <w:r w:rsidRPr="00B7230D">
        <w:rPr>
          <w:b/>
          <w:bCs/>
          <w:sz w:val="24"/>
          <w:u w:val="single"/>
          <w:rtl/>
        </w:rPr>
        <w:t>מצד שני</w:t>
      </w:r>
    </w:p>
    <w:p w14:paraId="671615A7" w14:textId="77777777" w:rsidR="00ED41E4" w:rsidRPr="00B7230D" w:rsidRDefault="00ED41E4" w:rsidP="00C420BC">
      <w:pPr>
        <w:spacing w:after="240" w:line="276" w:lineRule="auto"/>
        <w:jc w:val="both"/>
        <w:rPr>
          <w:sz w:val="24"/>
          <w:rtl/>
        </w:rPr>
      </w:pPr>
    </w:p>
    <w:p w14:paraId="554990CB" w14:textId="77777777" w:rsidR="00ED41E4" w:rsidRPr="00B7230D" w:rsidRDefault="00ED41E4" w:rsidP="00C420BC">
      <w:pPr>
        <w:spacing w:after="240" w:line="276" w:lineRule="auto"/>
        <w:jc w:val="both"/>
        <w:rPr>
          <w:sz w:val="24"/>
          <w:rtl/>
        </w:rPr>
      </w:pPr>
      <w:r w:rsidRPr="009161AD">
        <w:rPr>
          <w:b/>
          <w:bCs/>
          <w:sz w:val="24"/>
          <w:rtl/>
        </w:rPr>
        <w:t>הואיל</w:t>
      </w:r>
      <w:r w:rsidRPr="009161AD">
        <w:rPr>
          <w:sz w:val="24"/>
          <w:rtl/>
        </w:rPr>
        <w:t xml:space="preserve"> </w:t>
      </w:r>
      <w:r w:rsidRPr="009161AD">
        <w:rPr>
          <w:sz w:val="24"/>
          <w:rtl/>
        </w:rPr>
        <w:tab/>
        <w:t>וה</w:t>
      </w:r>
      <w:r w:rsidR="001873F6">
        <w:rPr>
          <w:sz w:val="24"/>
          <w:rtl/>
        </w:rPr>
        <w:t>מנהל</w:t>
      </w:r>
      <w:r w:rsidRPr="009161AD">
        <w:rPr>
          <w:sz w:val="24"/>
          <w:rtl/>
        </w:rPr>
        <w:t xml:space="preserve"> יצא בפניה מס' </w:t>
      </w:r>
      <w:r w:rsidR="0023179D">
        <w:rPr>
          <w:sz w:val="24"/>
          <w:u w:val="single"/>
          <w:rtl/>
        </w:rPr>
        <w:t>22/24</w:t>
      </w:r>
      <w:r w:rsidRPr="009161AD">
        <w:rPr>
          <w:sz w:val="24"/>
          <w:rtl/>
        </w:rPr>
        <w:t xml:space="preserve"> לקבלת הצעות </w:t>
      </w:r>
      <w:r w:rsidR="004F1F7C">
        <w:rPr>
          <w:rFonts w:hint="cs"/>
          <w:sz w:val="24"/>
          <w:rtl/>
        </w:rPr>
        <w:t xml:space="preserve">למתן שירותי </w:t>
      </w:r>
      <w:r w:rsidR="003031E7" w:rsidRPr="003031E7">
        <w:rPr>
          <w:rFonts w:hint="cs"/>
          <w:b/>
          <w:bCs/>
          <w:noProof/>
          <w:sz w:val="24"/>
          <w:rtl/>
        </w:rPr>
        <w:t>לתיאום תשתיות מים וביוב</w:t>
      </w:r>
      <w:r w:rsidR="003031E7" w:rsidRPr="003031E7">
        <w:rPr>
          <w:rFonts w:ascii="David" w:hAnsi="David" w:hint="cs"/>
          <w:b/>
          <w:bCs/>
          <w:sz w:val="24"/>
          <w:rtl/>
        </w:rPr>
        <w:t xml:space="preserve"> עבור קמ"ט מים ב</w:t>
      </w:r>
      <w:r w:rsidR="001873F6">
        <w:rPr>
          <w:rFonts w:ascii="David" w:hAnsi="David" w:hint="cs"/>
          <w:b/>
          <w:bCs/>
          <w:sz w:val="24"/>
          <w:rtl/>
        </w:rPr>
        <w:t>מנהל</w:t>
      </w:r>
      <w:r w:rsidR="003031E7" w:rsidRPr="003031E7">
        <w:rPr>
          <w:rFonts w:ascii="David" w:hAnsi="David" w:hint="cs"/>
          <w:b/>
          <w:bCs/>
          <w:sz w:val="24"/>
          <w:rtl/>
        </w:rPr>
        <w:t xml:space="preserve"> האזרחי ביהודה ושומרון</w:t>
      </w:r>
      <w:r w:rsidRPr="00B7230D">
        <w:rPr>
          <w:sz w:val="24"/>
          <w:rtl/>
        </w:rPr>
        <w:t>;</w:t>
      </w:r>
    </w:p>
    <w:p w14:paraId="02448F85" w14:textId="77777777" w:rsidR="00206264" w:rsidRPr="00B7230D" w:rsidRDefault="00206264" w:rsidP="00C420BC">
      <w:pPr>
        <w:spacing w:after="240" w:line="276" w:lineRule="auto"/>
        <w:jc w:val="both"/>
        <w:rPr>
          <w:sz w:val="24"/>
          <w:rtl/>
        </w:rPr>
      </w:pPr>
      <w:r w:rsidRPr="00B7230D">
        <w:rPr>
          <w:b/>
          <w:bCs/>
          <w:sz w:val="24"/>
          <w:rtl/>
        </w:rPr>
        <w:t>והואיל</w:t>
      </w:r>
      <w:r w:rsidRPr="00B7230D">
        <w:rPr>
          <w:sz w:val="24"/>
          <w:rtl/>
        </w:rPr>
        <w:t xml:space="preserve">     והצעת היועץ נמצאה תואמת לדרישות המכרז;</w:t>
      </w:r>
    </w:p>
    <w:p w14:paraId="1B4297A4" w14:textId="77777777" w:rsidR="00206264" w:rsidRPr="00B7230D" w:rsidRDefault="00206264" w:rsidP="00C420BC">
      <w:pPr>
        <w:spacing w:after="240" w:line="276" w:lineRule="auto"/>
        <w:ind w:left="864" w:hanging="864"/>
        <w:jc w:val="both"/>
        <w:rPr>
          <w:sz w:val="24"/>
          <w:rtl/>
        </w:rPr>
      </w:pPr>
      <w:r w:rsidRPr="00B7230D">
        <w:rPr>
          <w:b/>
          <w:bCs/>
          <w:sz w:val="24"/>
          <w:rtl/>
        </w:rPr>
        <w:t>והואיל</w:t>
      </w:r>
      <w:r w:rsidRPr="00B7230D">
        <w:rPr>
          <w:sz w:val="24"/>
          <w:rtl/>
        </w:rPr>
        <w:tab/>
        <w:t>וה</w:t>
      </w:r>
      <w:r w:rsidR="001873F6">
        <w:rPr>
          <w:sz w:val="24"/>
          <w:rtl/>
        </w:rPr>
        <w:t>מנהל</w:t>
      </w:r>
      <w:r w:rsidRPr="00B7230D">
        <w:rPr>
          <w:sz w:val="24"/>
          <w:rtl/>
        </w:rPr>
        <w:t xml:space="preserve"> מעוניין כי היועץ יעניק לו שירותי ייעוץ </w:t>
      </w:r>
      <w:r>
        <w:rPr>
          <w:rFonts w:hint="cs"/>
          <w:sz w:val="24"/>
          <w:rtl/>
        </w:rPr>
        <w:t xml:space="preserve">וסיוע </w:t>
      </w:r>
      <w:r w:rsidRPr="00B7230D">
        <w:rPr>
          <w:sz w:val="24"/>
          <w:rtl/>
        </w:rPr>
        <w:t xml:space="preserve">כמפורט בהסכם זה (להלן – </w:t>
      </w:r>
      <w:r w:rsidRPr="00B7230D">
        <w:rPr>
          <w:b/>
          <w:bCs/>
          <w:sz w:val="24"/>
          <w:rtl/>
        </w:rPr>
        <w:t>"השירותים"</w:t>
      </w:r>
      <w:r w:rsidRPr="00B7230D">
        <w:rPr>
          <w:sz w:val="24"/>
          <w:rtl/>
        </w:rPr>
        <w:t>) כקבלן עצמאי, והיועץ מעוניין לתת ל</w:t>
      </w:r>
      <w:r w:rsidR="001873F6">
        <w:rPr>
          <w:sz w:val="24"/>
          <w:rtl/>
        </w:rPr>
        <w:t>מנהל</w:t>
      </w:r>
      <w:r w:rsidRPr="00B7230D">
        <w:rPr>
          <w:sz w:val="24"/>
          <w:rtl/>
        </w:rPr>
        <w:t xml:space="preserve"> את השירותים כקבלן עצמאי - והכל כאמור בהסכם זה;</w:t>
      </w:r>
    </w:p>
    <w:p w14:paraId="64C03C81" w14:textId="77777777" w:rsidR="00206264" w:rsidRPr="00B7230D" w:rsidRDefault="00206264" w:rsidP="00C420BC">
      <w:pPr>
        <w:spacing w:after="240" w:line="276" w:lineRule="auto"/>
        <w:ind w:left="864" w:hanging="864"/>
        <w:jc w:val="both"/>
        <w:rPr>
          <w:sz w:val="24"/>
          <w:rtl/>
        </w:rPr>
      </w:pPr>
      <w:r w:rsidRPr="00B7230D">
        <w:rPr>
          <w:b/>
          <w:bCs/>
          <w:sz w:val="24"/>
          <w:rtl/>
        </w:rPr>
        <w:t>והואיל</w:t>
      </w:r>
      <w:r w:rsidRPr="00B7230D">
        <w:rPr>
          <w:sz w:val="24"/>
          <w:rtl/>
        </w:rPr>
        <w:tab/>
        <w:t>והיועץ מצהיר, כי הוא בעל הידע, היכולת והכישורים הנדרשים לצורך מתן השירותים;</w:t>
      </w:r>
    </w:p>
    <w:p w14:paraId="3DDE0E1C" w14:textId="77777777" w:rsidR="00206264" w:rsidRPr="00B7230D" w:rsidRDefault="00206264" w:rsidP="00C420BC">
      <w:pPr>
        <w:spacing w:after="240" w:line="276"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0AD01B92" w14:textId="77777777" w:rsidR="00206264" w:rsidRPr="00B7230D" w:rsidRDefault="00206264" w:rsidP="00C420BC">
      <w:pPr>
        <w:spacing w:after="240" w:line="276" w:lineRule="auto"/>
        <w:jc w:val="both"/>
        <w:rPr>
          <w:sz w:val="24"/>
          <w:rtl/>
        </w:rPr>
      </w:pPr>
      <w:r w:rsidRPr="00B7230D">
        <w:rPr>
          <w:b/>
          <w:bCs/>
          <w:sz w:val="24"/>
          <w:rtl/>
        </w:rPr>
        <w:t>והואיל</w:t>
      </w:r>
      <w:r w:rsidRPr="00B7230D">
        <w:rPr>
          <w:sz w:val="24"/>
          <w:rtl/>
        </w:rPr>
        <w:tab/>
        <w:t xml:space="preserve">  וה</w:t>
      </w:r>
      <w:r w:rsidR="001873F6">
        <w:rPr>
          <w:sz w:val="24"/>
          <w:rtl/>
        </w:rPr>
        <w:t>מנהל</w:t>
      </w:r>
      <w:r w:rsidRPr="00B7230D">
        <w:rPr>
          <w:sz w:val="24"/>
          <w:rtl/>
        </w:rPr>
        <w:t xml:space="preserve"> מסכים להתקשרות עם היועץ כקבלן עצמאי על בסיס הצהרה דלעיל;</w:t>
      </w:r>
    </w:p>
    <w:p w14:paraId="6CBE69E2" w14:textId="77777777" w:rsidR="00206264" w:rsidRPr="00B7230D" w:rsidRDefault="00206264" w:rsidP="00C420BC">
      <w:pPr>
        <w:spacing w:after="240" w:line="276"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14:paraId="5FF0E5A1" w14:textId="77777777" w:rsidR="00ED41E4" w:rsidRPr="00B7230D" w:rsidRDefault="00ED41E4" w:rsidP="00C420BC">
      <w:pPr>
        <w:spacing w:after="240" w:line="276" w:lineRule="auto"/>
        <w:jc w:val="center"/>
        <w:rPr>
          <w:b/>
          <w:bCs/>
          <w:sz w:val="24"/>
          <w:u w:val="single"/>
          <w:rtl/>
        </w:rPr>
      </w:pPr>
      <w:r w:rsidRPr="008921A8">
        <w:rPr>
          <w:b/>
          <w:bCs/>
          <w:sz w:val="24"/>
          <w:u w:val="single"/>
          <w:rtl/>
        </w:rPr>
        <w:t>לפיכך הותנה, הוצהר והוסכם בין הצדדים כדלקמן:</w:t>
      </w:r>
      <w:r w:rsidRPr="00B7230D">
        <w:rPr>
          <w:b/>
          <w:bCs/>
          <w:sz w:val="24"/>
          <w:u w:val="single"/>
          <w:rtl/>
        </w:rPr>
        <w:t xml:space="preserve"> </w:t>
      </w:r>
    </w:p>
    <w:p w14:paraId="37A64C4C" w14:textId="77777777" w:rsidR="00ED41E4" w:rsidRPr="00763F7F" w:rsidRDefault="00ED41E4" w:rsidP="00C420BC">
      <w:pPr>
        <w:spacing w:after="240" w:line="276" w:lineRule="auto"/>
        <w:jc w:val="center"/>
        <w:rPr>
          <w:b/>
          <w:bCs/>
          <w:sz w:val="24"/>
          <w:u w:val="single"/>
          <w:rtl/>
        </w:rPr>
      </w:pPr>
    </w:p>
    <w:p w14:paraId="01C9CE4A" w14:textId="77777777" w:rsidR="00206264" w:rsidRDefault="00206264" w:rsidP="00C420BC">
      <w:pPr>
        <w:pStyle w:val="a6"/>
        <w:numPr>
          <w:ilvl w:val="0"/>
          <w:numId w:val="16"/>
        </w:numPr>
        <w:spacing w:after="240" w:line="276" w:lineRule="auto"/>
        <w:rPr>
          <w:sz w:val="24"/>
          <w:u w:val="single"/>
        </w:rPr>
      </w:pPr>
      <w:r w:rsidRPr="00D516D7">
        <w:rPr>
          <w:b/>
          <w:bCs/>
          <w:sz w:val="24"/>
          <w:u w:val="single"/>
          <w:rtl/>
        </w:rPr>
        <w:t>היקף הוראות ההסכם ושינוייו</w:t>
      </w:r>
    </w:p>
    <w:p w14:paraId="35FB95B8" w14:textId="77777777" w:rsidR="00206264" w:rsidRDefault="00206264" w:rsidP="00C420BC">
      <w:pPr>
        <w:pStyle w:val="a6"/>
        <w:numPr>
          <w:ilvl w:val="1"/>
          <w:numId w:val="16"/>
        </w:numPr>
        <w:spacing w:after="240" w:line="276" w:lineRule="auto"/>
        <w:rPr>
          <w:sz w:val="24"/>
          <w:u w:val="single"/>
        </w:rPr>
      </w:pPr>
      <w:r w:rsidRPr="00B7230D">
        <w:rPr>
          <w:sz w:val="24"/>
          <w:rtl/>
        </w:rPr>
        <w:lastRenderedPageBreak/>
        <w:t>המבוא להסכם והנספחים המצורפים להסכם (לרבות המפרט הטכני) מהווים חלק בלתי נפרד מההסכם</w:t>
      </w:r>
      <w:r>
        <w:rPr>
          <w:rFonts w:hint="cs"/>
          <w:sz w:val="24"/>
          <w:rtl/>
        </w:rPr>
        <w:t>.</w:t>
      </w:r>
    </w:p>
    <w:p w14:paraId="0FAB8D77" w14:textId="77777777" w:rsidR="00206264" w:rsidRDefault="00206264" w:rsidP="00C420BC">
      <w:pPr>
        <w:pStyle w:val="a6"/>
        <w:numPr>
          <w:ilvl w:val="1"/>
          <w:numId w:val="16"/>
        </w:numPr>
        <w:spacing w:after="240" w:line="276" w:lineRule="auto"/>
        <w:rPr>
          <w:sz w:val="24"/>
          <w:u w:val="single"/>
        </w:rPr>
      </w:pPr>
      <w:r w:rsidRPr="00B7230D">
        <w:rPr>
          <w:sz w:val="24"/>
          <w:rtl/>
        </w:rPr>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435EBBA3" w14:textId="77777777" w:rsidR="00206264" w:rsidRPr="00B7230D" w:rsidRDefault="00206264" w:rsidP="00C420BC">
      <w:pPr>
        <w:pStyle w:val="a6"/>
        <w:numPr>
          <w:ilvl w:val="1"/>
          <w:numId w:val="16"/>
        </w:numPr>
        <w:spacing w:after="240" w:line="276" w:lineRule="auto"/>
        <w:rPr>
          <w:sz w:val="24"/>
          <w:rtl/>
        </w:rPr>
      </w:pPr>
      <w:r w:rsidRPr="00B7230D">
        <w:rPr>
          <w:sz w:val="24"/>
          <w:rtl/>
        </w:rPr>
        <w:t>כל נספח להסכם, שייערך לאחר חתימת ההסכם, יהווה חלק בלתי נפרד מן ההסכם מרגע חתימת הצדדים על הנספח.</w:t>
      </w:r>
    </w:p>
    <w:p w14:paraId="245138E7" w14:textId="77777777" w:rsidR="00206264" w:rsidRDefault="00206264" w:rsidP="00C420BC">
      <w:pPr>
        <w:pStyle w:val="a6"/>
        <w:numPr>
          <w:ilvl w:val="1"/>
          <w:numId w:val="16"/>
        </w:numPr>
        <w:spacing w:after="240" w:line="276" w:lineRule="auto"/>
        <w:rPr>
          <w:sz w:val="24"/>
        </w:rPr>
      </w:pPr>
      <w:r w:rsidRPr="00B7230D">
        <w:rPr>
          <w:sz w:val="24"/>
          <w:rtl/>
        </w:rPr>
        <w:t>בכפוף לאמור בסעיפים 3 ו-4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5B00C3D8" w14:textId="77777777" w:rsidR="00206264" w:rsidRPr="00114A1D" w:rsidRDefault="00206264" w:rsidP="00C420BC">
      <w:pPr>
        <w:pStyle w:val="a6"/>
        <w:numPr>
          <w:ilvl w:val="0"/>
          <w:numId w:val="16"/>
        </w:numPr>
        <w:spacing w:after="240" w:line="276" w:lineRule="auto"/>
        <w:rPr>
          <w:sz w:val="24"/>
        </w:rPr>
      </w:pPr>
      <w:r>
        <w:rPr>
          <w:rFonts w:hint="cs"/>
          <w:b/>
          <w:bCs/>
          <w:sz w:val="24"/>
          <w:u w:val="single"/>
          <w:rtl/>
        </w:rPr>
        <w:t>פרשנות</w:t>
      </w:r>
    </w:p>
    <w:p w14:paraId="47660BB6" w14:textId="77777777" w:rsidR="00206264" w:rsidRDefault="00206264" w:rsidP="00C420BC">
      <w:pPr>
        <w:pStyle w:val="a6"/>
        <w:numPr>
          <w:ilvl w:val="1"/>
          <w:numId w:val="16"/>
        </w:numPr>
        <w:spacing w:after="240" w:line="276" w:lineRule="auto"/>
        <w:rPr>
          <w:sz w:val="24"/>
        </w:rPr>
      </w:pPr>
      <w:r w:rsidRPr="00B7230D">
        <w:rPr>
          <w:sz w:val="24"/>
          <w:rtl/>
        </w:rPr>
        <w:t xml:space="preserve">בכל מקום בו קיימת סתירה או אי התאמה בין התחייבויות </w:t>
      </w:r>
      <w:r w:rsidRPr="00B7230D">
        <w:rPr>
          <w:rFonts w:hint="cs"/>
          <w:sz w:val="24"/>
          <w:rtl/>
        </w:rPr>
        <w:t>היועץ</w:t>
      </w:r>
      <w:r w:rsidRPr="00B7230D">
        <w:rPr>
          <w:sz w:val="24"/>
          <w:rtl/>
        </w:rPr>
        <w:t xml:space="preserve"> </w:t>
      </w:r>
      <w:r>
        <w:rPr>
          <w:rFonts w:hint="cs"/>
          <w:sz w:val="24"/>
          <w:rtl/>
        </w:rPr>
        <w:t>או</w:t>
      </w:r>
      <w:r w:rsidRPr="001C0B44">
        <w:rPr>
          <w:sz w:val="24"/>
          <w:rtl/>
        </w:rPr>
        <w:t xml:space="preserve"> זכויות ה</w:t>
      </w:r>
      <w:r w:rsidR="001873F6">
        <w:rPr>
          <w:sz w:val="24"/>
          <w:rtl/>
        </w:rPr>
        <w:t>מנהל</w:t>
      </w:r>
      <w:r w:rsidRPr="001C0B44">
        <w:rPr>
          <w:sz w:val="24"/>
          <w:rtl/>
        </w:rPr>
        <w:t xml:space="preserve"> האזרחי בהסכם (לרבות בנספחיו), תחול ההוראה המיטיבה עם ה</w:t>
      </w:r>
      <w:r w:rsidR="001873F6">
        <w:rPr>
          <w:sz w:val="24"/>
          <w:rtl/>
        </w:rPr>
        <w:t>מנהל</w:t>
      </w:r>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היועץ</w:t>
      </w:r>
      <w:r w:rsidRPr="001C0B44">
        <w:rPr>
          <w:sz w:val="24"/>
          <w:rtl/>
        </w:rPr>
        <w:t>.</w:t>
      </w:r>
    </w:p>
    <w:p w14:paraId="30DC2194" w14:textId="77777777" w:rsidR="00206264" w:rsidRDefault="00206264" w:rsidP="00C420BC">
      <w:pPr>
        <w:pStyle w:val="a6"/>
        <w:numPr>
          <w:ilvl w:val="1"/>
          <w:numId w:val="16"/>
        </w:numPr>
        <w:spacing w:after="240" w:line="276" w:lineRule="auto"/>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08010A27" w14:textId="77777777" w:rsidR="00206264" w:rsidRDefault="00206264" w:rsidP="00C420BC">
      <w:pPr>
        <w:pStyle w:val="a6"/>
        <w:numPr>
          <w:ilvl w:val="1"/>
          <w:numId w:val="16"/>
        </w:numPr>
        <w:spacing w:after="240" w:line="276" w:lineRule="auto"/>
        <w:rPr>
          <w:sz w:val="24"/>
        </w:rPr>
      </w:pPr>
      <w:r w:rsidRPr="00B7230D">
        <w:rPr>
          <w:sz w:val="24"/>
          <w:rtl/>
        </w:rPr>
        <w:t>כותרות הסעיפים</w:t>
      </w:r>
      <w:r w:rsidR="002F5436">
        <w:rPr>
          <w:rFonts w:hint="cs"/>
          <w:sz w:val="24"/>
          <w:rtl/>
        </w:rPr>
        <w:t>, ככל שאלה מופיעות,</w:t>
      </w:r>
      <w:r w:rsidRPr="00B7230D">
        <w:rPr>
          <w:sz w:val="24"/>
          <w:rtl/>
        </w:rPr>
        <w:t xml:space="preserve"> הובאו לשם הנוחות בלבד</w:t>
      </w:r>
      <w:r w:rsidR="003B292A">
        <w:rPr>
          <w:rFonts w:hint="cs"/>
          <w:sz w:val="24"/>
          <w:rtl/>
        </w:rPr>
        <w:t>;</w:t>
      </w:r>
      <w:r w:rsidRPr="00B7230D">
        <w:rPr>
          <w:sz w:val="24"/>
          <w:rtl/>
        </w:rPr>
        <w:t xml:space="preserve"> </w:t>
      </w:r>
      <w:r w:rsidR="00375DF6">
        <w:rPr>
          <w:rFonts w:hint="cs"/>
          <w:sz w:val="24"/>
          <w:rtl/>
        </w:rPr>
        <w:t xml:space="preserve">הן נעדרות </w:t>
      </w:r>
      <w:r w:rsidRPr="00B7230D">
        <w:rPr>
          <w:sz w:val="24"/>
          <w:rtl/>
        </w:rPr>
        <w:t>כל משמעות פרשנית</w:t>
      </w:r>
      <w:r w:rsidR="00284EBE">
        <w:rPr>
          <w:rFonts w:hint="cs"/>
          <w:sz w:val="24"/>
          <w:rtl/>
        </w:rPr>
        <w:t>,</w:t>
      </w:r>
      <w:r w:rsidRPr="00B7230D">
        <w:rPr>
          <w:sz w:val="24"/>
          <w:rtl/>
        </w:rPr>
        <w:t xml:space="preserve"> ואין לראות בהן חלק מסעיפי ההסכם.</w:t>
      </w:r>
    </w:p>
    <w:p w14:paraId="2AEF3669" w14:textId="77777777" w:rsidR="00206264" w:rsidRDefault="00206264" w:rsidP="00C420BC">
      <w:pPr>
        <w:pStyle w:val="a6"/>
        <w:numPr>
          <w:ilvl w:val="1"/>
          <w:numId w:val="16"/>
        </w:numPr>
        <w:spacing w:after="240" w:line="276" w:lineRule="auto"/>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3607357C" w14:textId="77777777" w:rsidR="00206264" w:rsidRDefault="00206264" w:rsidP="00C420BC">
      <w:pPr>
        <w:pStyle w:val="a6"/>
        <w:numPr>
          <w:ilvl w:val="1"/>
          <w:numId w:val="16"/>
        </w:numPr>
        <w:spacing w:after="240" w:line="276" w:lineRule="auto"/>
        <w:rPr>
          <w:sz w:val="24"/>
        </w:rPr>
      </w:pPr>
      <w:r w:rsidRPr="00B7230D">
        <w:rPr>
          <w:sz w:val="24"/>
          <w:rtl/>
        </w:rPr>
        <w:t xml:space="preserve">כל הסעדים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4D9B99A2" w14:textId="77777777" w:rsidR="00206264" w:rsidRDefault="00206264" w:rsidP="00C420BC">
      <w:pPr>
        <w:pStyle w:val="a6"/>
        <w:numPr>
          <w:ilvl w:val="1"/>
          <w:numId w:val="16"/>
        </w:numPr>
        <w:spacing w:after="240" w:line="276" w:lineRule="auto"/>
        <w:rPr>
          <w:sz w:val="24"/>
        </w:rPr>
      </w:pPr>
      <w:r w:rsidRPr="00B7230D">
        <w:rPr>
          <w:sz w:val="24"/>
          <w:rtl/>
        </w:rPr>
        <w:t>אין בכל סעד מיוחד המסור ל</w:t>
      </w:r>
      <w:r w:rsidR="001873F6">
        <w:rPr>
          <w:sz w:val="24"/>
          <w:rtl/>
        </w:rPr>
        <w:t>מנהל</w:t>
      </w:r>
      <w:r w:rsidRPr="00B7230D">
        <w:rPr>
          <w:sz w:val="24"/>
          <w:rtl/>
        </w:rPr>
        <w:t xml:space="preserve"> לפי ההסכם כדי לגרוע מכל זכות המסורה ל</w:t>
      </w:r>
      <w:r w:rsidR="001873F6">
        <w:rPr>
          <w:sz w:val="24"/>
          <w:rtl/>
        </w:rPr>
        <w:t>מנהל</w:t>
      </w:r>
      <w:r w:rsidRPr="00B7230D">
        <w:rPr>
          <w:sz w:val="24"/>
          <w:rtl/>
        </w:rPr>
        <w:t xml:space="preserve"> לפי כל דין.</w:t>
      </w:r>
    </w:p>
    <w:p w14:paraId="6561AF8B" w14:textId="77777777" w:rsidR="00206264" w:rsidRPr="00B7230D" w:rsidRDefault="00206264" w:rsidP="00C420BC">
      <w:pPr>
        <w:pStyle w:val="a6"/>
        <w:numPr>
          <w:ilvl w:val="1"/>
          <w:numId w:val="16"/>
        </w:numPr>
        <w:spacing w:after="240" w:line="276" w:lineRule="auto"/>
        <w:rPr>
          <w:sz w:val="24"/>
          <w:rtl/>
        </w:rPr>
      </w:pPr>
      <w:r w:rsidRPr="00B7230D">
        <w:rPr>
          <w:sz w:val="24"/>
          <w:rtl/>
        </w:rPr>
        <w:t xml:space="preserve">בהסכם זה - </w:t>
      </w:r>
    </w:p>
    <w:p w14:paraId="6F986393" w14:textId="77777777" w:rsidR="00206264" w:rsidRDefault="00206264" w:rsidP="00C420BC">
      <w:pPr>
        <w:pStyle w:val="a6"/>
        <w:numPr>
          <w:ilvl w:val="2"/>
          <w:numId w:val="16"/>
        </w:numPr>
        <w:spacing w:after="240" w:line="276" w:lineRule="auto"/>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4430F6D0" w14:textId="77777777" w:rsidR="00206264" w:rsidRDefault="00206264" w:rsidP="00C420BC">
      <w:pPr>
        <w:pStyle w:val="a6"/>
        <w:numPr>
          <w:ilvl w:val="2"/>
          <w:numId w:val="16"/>
        </w:numPr>
        <w:spacing w:after="240" w:line="276" w:lineRule="auto"/>
        <w:rPr>
          <w:sz w:val="24"/>
        </w:rPr>
      </w:pPr>
      <w:r>
        <w:rPr>
          <w:rFonts w:hint="cs"/>
          <w:sz w:val="24"/>
          <w:rtl/>
        </w:rPr>
        <w:t>"</w:t>
      </w:r>
      <w:r>
        <w:rPr>
          <w:rFonts w:hint="cs"/>
          <w:b/>
          <w:bCs/>
          <w:sz w:val="24"/>
          <w:rtl/>
        </w:rPr>
        <w:t>האזור</w:t>
      </w:r>
      <w:r>
        <w:rPr>
          <w:rFonts w:hint="cs"/>
          <w:sz w:val="24"/>
          <w:rtl/>
        </w:rPr>
        <w:t>",</w:t>
      </w:r>
      <w:r>
        <w:rPr>
          <w:sz w:val="24"/>
          <w:rtl/>
        </w:rPr>
        <w:t>–</w:t>
      </w:r>
      <w:r>
        <w:rPr>
          <w:rFonts w:hint="cs"/>
          <w:sz w:val="24"/>
          <w:rtl/>
        </w:rPr>
        <w:t xml:space="preserve"> אזור יהודה ושומרון;</w:t>
      </w:r>
    </w:p>
    <w:p w14:paraId="25795F82" w14:textId="77777777" w:rsidR="00206264" w:rsidRDefault="00206264" w:rsidP="00C420BC">
      <w:pPr>
        <w:pStyle w:val="a6"/>
        <w:numPr>
          <w:ilvl w:val="2"/>
          <w:numId w:val="16"/>
        </w:numPr>
        <w:spacing w:after="240" w:line="276" w:lineRule="auto"/>
        <w:rPr>
          <w:sz w:val="24"/>
        </w:rPr>
      </w:pPr>
      <w:r w:rsidRPr="00B7230D">
        <w:rPr>
          <w:sz w:val="24"/>
          <w:rtl/>
        </w:rPr>
        <w:t>"</w:t>
      </w:r>
      <w:r w:rsidRPr="00D72544">
        <w:rPr>
          <w:rFonts w:hint="cs"/>
          <w:b/>
          <w:bCs/>
          <w:sz w:val="24"/>
          <w:rtl/>
        </w:rPr>
        <w:t>יועץ</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3C51BED1"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ההסכם</w:t>
      </w:r>
      <w:r w:rsidRPr="00B7230D">
        <w:rPr>
          <w:sz w:val="24"/>
          <w:rtl/>
        </w:rPr>
        <w:t xml:space="preserve">" </w:t>
      </w:r>
      <w:r w:rsidR="006F3C4B">
        <w:rPr>
          <w:sz w:val="24"/>
          <w:rtl/>
        </w:rPr>
        <w:t>–</w:t>
      </w:r>
      <w:r w:rsidRPr="00B7230D">
        <w:rPr>
          <w:sz w:val="24"/>
          <w:rtl/>
        </w:rPr>
        <w:t xml:space="preserve"> הסכם זה, לרבות המבוא לו, הנספחים המצורפים אליו והנחיות המקשר לפי הסכם זה</w:t>
      </w:r>
      <w:r>
        <w:rPr>
          <w:rFonts w:hint="cs"/>
          <w:sz w:val="24"/>
          <w:rtl/>
        </w:rPr>
        <w:t>;</w:t>
      </w:r>
    </w:p>
    <w:p w14:paraId="2712216F"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החשבונית</w:t>
      </w:r>
      <w:r w:rsidRPr="00B7230D">
        <w:rPr>
          <w:sz w:val="24"/>
          <w:rtl/>
        </w:rPr>
        <w:t>" - חשבונית מס/עסקה כדין ופירוט השירותים שבגינם דורש היועץ תשלום מן ה</w:t>
      </w:r>
      <w:r w:rsidR="001873F6">
        <w:rPr>
          <w:sz w:val="24"/>
          <w:rtl/>
        </w:rPr>
        <w:t>מנהל</w:t>
      </w:r>
      <w:r>
        <w:rPr>
          <w:rFonts w:hint="cs"/>
          <w:sz w:val="24"/>
          <w:rtl/>
        </w:rPr>
        <w:t>;</w:t>
      </w:r>
    </w:p>
    <w:p w14:paraId="7D995A11"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14:paraId="7F212799" w14:textId="77777777" w:rsidR="00206264" w:rsidRDefault="00206264" w:rsidP="00C420BC">
      <w:pPr>
        <w:pStyle w:val="a6"/>
        <w:numPr>
          <w:ilvl w:val="2"/>
          <w:numId w:val="16"/>
        </w:numPr>
        <w:spacing w:after="240" w:line="276" w:lineRule="auto"/>
        <w:rPr>
          <w:sz w:val="24"/>
        </w:rPr>
      </w:pPr>
      <w:r w:rsidRPr="00B7230D">
        <w:rPr>
          <w:sz w:val="24"/>
          <w:rtl/>
        </w:rPr>
        <w:lastRenderedPageBreak/>
        <w:t>"</w:t>
      </w:r>
      <w:r w:rsidRPr="00D72544">
        <w:rPr>
          <w:b/>
          <w:bCs/>
          <w:sz w:val="24"/>
          <w:rtl/>
        </w:rPr>
        <w:t>התמורה</w:t>
      </w:r>
      <w:r w:rsidRPr="00B7230D">
        <w:rPr>
          <w:sz w:val="24"/>
          <w:rtl/>
        </w:rPr>
        <w:t>"</w:t>
      </w:r>
      <w:r w:rsidR="007A5E2B">
        <w:rPr>
          <w:rFonts w:hint="cs"/>
          <w:sz w:val="24"/>
          <w:rtl/>
        </w:rPr>
        <w:t xml:space="preserve"> </w:t>
      </w:r>
      <w:r w:rsidR="007A5E2B">
        <w:rPr>
          <w:sz w:val="24"/>
          <w:rtl/>
        </w:rPr>
        <w:t>–</w:t>
      </w:r>
      <w:r w:rsidR="007A5E2B" w:rsidRPr="00B7230D">
        <w:rPr>
          <w:sz w:val="24"/>
          <w:rtl/>
        </w:rPr>
        <w:t xml:space="preserve"> </w:t>
      </w:r>
      <w:r w:rsidRPr="00B7230D">
        <w:rPr>
          <w:sz w:val="24"/>
          <w:rtl/>
        </w:rPr>
        <w:t xml:space="preserve">התמורה הכספית לה זכאי היועץ עבור התחייבויותיו לפי הסכם </w:t>
      </w:r>
      <w:r>
        <w:rPr>
          <w:sz w:val="24"/>
          <w:rtl/>
        </w:rPr>
        <w:t>זה</w:t>
      </w:r>
      <w:r>
        <w:rPr>
          <w:rFonts w:hint="cs"/>
          <w:sz w:val="24"/>
          <w:rtl/>
        </w:rPr>
        <w:t>;</w:t>
      </w:r>
    </w:p>
    <w:p w14:paraId="35F9084D"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מי שהורשה על ידי סגן ראש ה</w:t>
      </w:r>
      <w:r w:rsidR="001873F6">
        <w:rPr>
          <w:sz w:val="24"/>
          <w:rtl/>
        </w:rPr>
        <w:t>מנהל</w:t>
      </w:r>
      <w:r w:rsidRPr="00B7230D">
        <w:rPr>
          <w:sz w:val="24"/>
          <w:rtl/>
        </w:rPr>
        <w:t xml:space="preserve"> האזרחי בכתב לעניין הסכם זה או כל חלק ממנו, בין מראש ובין בדיעבד</w:t>
      </w:r>
      <w:r w:rsidR="00D876AC">
        <w:rPr>
          <w:rFonts w:hint="cs"/>
          <w:sz w:val="24"/>
          <w:rtl/>
        </w:rPr>
        <w:t>, והמופיע בעמוד הראשון למכרז זה</w:t>
      </w:r>
      <w:r w:rsidRPr="00B7230D">
        <w:rPr>
          <w:sz w:val="24"/>
          <w:rtl/>
        </w:rPr>
        <w:t xml:space="preserve">. כל עוד לא ניתנה הרשאה כאמור, יהיה </w:t>
      </w:r>
      <w:r>
        <w:rPr>
          <w:rFonts w:hint="cs"/>
          <w:sz w:val="24"/>
          <w:rtl/>
        </w:rPr>
        <w:t>המקשר, כמפורט בנספח הטכני</w:t>
      </w:r>
      <w:r w:rsidRPr="00B7230D">
        <w:rPr>
          <w:sz w:val="24"/>
          <w:rtl/>
        </w:rPr>
        <w:t>. המקשר ייצג את ה</w:t>
      </w:r>
      <w:r w:rsidR="001873F6">
        <w:rPr>
          <w:sz w:val="24"/>
          <w:rtl/>
        </w:rPr>
        <w:t>מנהל</w:t>
      </w:r>
      <w:r w:rsidRPr="00B7230D">
        <w:rPr>
          <w:sz w:val="24"/>
          <w:rtl/>
        </w:rPr>
        <w:t xml:space="preserve"> כלפי </w:t>
      </w:r>
      <w:r w:rsidRPr="00B7230D">
        <w:rPr>
          <w:rFonts w:hint="cs"/>
          <w:sz w:val="24"/>
          <w:rtl/>
        </w:rPr>
        <w:t>היועץ</w:t>
      </w:r>
      <w:r w:rsidRPr="00B7230D">
        <w:rPr>
          <w:sz w:val="24"/>
          <w:rtl/>
        </w:rPr>
        <w:t xml:space="preserve"> בכל הנוגע להסכם ולביצועו, בכפוף להרשאת סגן ראש ה</w:t>
      </w:r>
      <w:r w:rsidR="001873F6">
        <w:rPr>
          <w:sz w:val="24"/>
          <w:rtl/>
        </w:rPr>
        <w:t>מנהל</w:t>
      </w:r>
      <w:r w:rsidRPr="00B7230D">
        <w:rPr>
          <w:sz w:val="24"/>
          <w:rtl/>
        </w:rPr>
        <w:t xml:space="preserve"> האזרחי</w:t>
      </w:r>
      <w:r>
        <w:rPr>
          <w:rFonts w:hint="cs"/>
          <w:sz w:val="24"/>
          <w:rtl/>
        </w:rPr>
        <w:t>;</w:t>
      </w:r>
    </w:p>
    <w:p w14:paraId="2DC04538"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ה</w:t>
      </w:r>
      <w:r w:rsidR="001873F6">
        <w:rPr>
          <w:sz w:val="24"/>
          <w:rtl/>
        </w:rPr>
        <w:t>מנהל</w:t>
      </w:r>
      <w:r w:rsidRPr="00B7230D">
        <w:rPr>
          <w:sz w:val="24"/>
          <w:rtl/>
        </w:rPr>
        <w:t xml:space="preserve"> האזרחי בעסקה זו</w:t>
      </w:r>
      <w:r>
        <w:rPr>
          <w:rFonts w:hint="cs"/>
          <w:sz w:val="24"/>
          <w:rtl/>
        </w:rPr>
        <w:t>;</w:t>
      </w:r>
    </w:p>
    <w:p w14:paraId="442C479D"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71C43CCE" w14:textId="77777777" w:rsidR="00206264" w:rsidRDefault="00206264" w:rsidP="00C420BC">
      <w:pPr>
        <w:pStyle w:val="a6"/>
        <w:numPr>
          <w:ilvl w:val="2"/>
          <w:numId w:val="16"/>
        </w:numPr>
        <w:spacing w:after="240" w:line="276" w:lineRule="auto"/>
        <w:rPr>
          <w:sz w:val="24"/>
        </w:rPr>
      </w:pPr>
      <w:r>
        <w:rPr>
          <w:rFonts w:hint="cs"/>
          <w:sz w:val="24"/>
          <w:rtl/>
        </w:rPr>
        <w:t>לשון יחיד משמעה גם לשון רבים ולהיפך, ולשון זכר משמעה גם לשון נקבה ולהיפך, הכל לפי העניין.</w:t>
      </w:r>
    </w:p>
    <w:p w14:paraId="105DA4D3" w14:textId="77777777" w:rsidR="00206264" w:rsidRDefault="00206264" w:rsidP="00C420BC">
      <w:pPr>
        <w:pStyle w:val="a6"/>
        <w:numPr>
          <w:ilvl w:val="0"/>
          <w:numId w:val="16"/>
        </w:numPr>
        <w:spacing w:after="240" w:line="276" w:lineRule="auto"/>
        <w:rPr>
          <w:sz w:val="24"/>
        </w:rPr>
      </w:pPr>
      <w:r>
        <w:rPr>
          <w:rFonts w:hint="cs"/>
          <w:b/>
          <w:bCs/>
          <w:sz w:val="24"/>
          <w:u w:val="single"/>
          <w:rtl/>
        </w:rPr>
        <w:t>נמחק</w:t>
      </w:r>
    </w:p>
    <w:p w14:paraId="6447E4CC" w14:textId="77777777" w:rsidR="00206264" w:rsidRDefault="00206264" w:rsidP="00C420BC">
      <w:pPr>
        <w:pStyle w:val="a6"/>
        <w:numPr>
          <w:ilvl w:val="0"/>
          <w:numId w:val="16"/>
        </w:numPr>
        <w:spacing w:after="240" w:line="276" w:lineRule="auto"/>
        <w:rPr>
          <w:sz w:val="24"/>
        </w:rPr>
      </w:pPr>
      <w:r>
        <w:rPr>
          <w:rFonts w:hint="cs"/>
          <w:b/>
          <w:bCs/>
          <w:sz w:val="24"/>
          <w:u w:val="single"/>
          <w:rtl/>
        </w:rPr>
        <w:t>תקופת ההסכם</w:t>
      </w:r>
    </w:p>
    <w:p w14:paraId="3521621E" w14:textId="77777777" w:rsidR="00206264" w:rsidRDefault="00206264" w:rsidP="00C420BC">
      <w:pPr>
        <w:pStyle w:val="a6"/>
        <w:numPr>
          <w:ilvl w:val="1"/>
          <w:numId w:val="16"/>
        </w:numPr>
        <w:spacing w:after="240" w:line="276" w:lineRule="auto"/>
        <w:rPr>
          <w:sz w:val="24"/>
        </w:rPr>
      </w:pPr>
      <w:r w:rsidRPr="00B7230D">
        <w:rPr>
          <w:sz w:val="24"/>
          <w:rtl/>
        </w:rPr>
        <w:t>תוקף הסכם זה הוא שנה מיום חתימתו; מיום ____________ ועד ליום ______________.</w:t>
      </w:r>
    </w:p>
    <w:p w14:paraId="5CBDE3FA" w14:textId="77777777" w:rsidR="00206264" w:rsidRDefault="00206264" w:rsidP="00C420BC">
      <w:pPr>
        <w:pStyle w:val="a6"/>
        <w:numPr>
          <w:ilvl w:val="1"/>
          <w:numId w:val="16"/>
        </w:numPr>
        <w:spacing w:after="240" w:line="276" w:lineRule="auto"/>
        <w:rPr>
          <w:sz w:val="24"/>
        </w:rPr>
      </w:pPr>
      <w:r w:rsidRPr="00B7230D">
        <w:rPr>
          <w:sz w:val="24"/>
          <w:rtl/>
        </w:rPr>
        <w:t>ה</w:t>
      </w:r>
      <w:r w:rsidR="001873F6">
        <w:rPr>
          <w:sz w:val="24"/>
          <w:rtl/>
        </w:rPr>
        <w:t>מנהל</w:t>
      </w:r>
      <w:r w:rsidRPr="00B7230D">
        <w:rPr>
          <w:sz w:val="24"/>
          <w:rtl/>
        </w:rPr>
        <w:t xml:space="preserve"> רשאי לפי שיקול דעתו המוחלט להאריך את תקופת ההסכם </w:t>
      </w:r>
      <w:r w:rsidRPr="00B7230D">
        <w:rPr>
          <w:rFonts w:hint="cs"/>
          <w:sz w:val="24"/>
          <w:rtl/>
        </w:rPr>
        <w:t>ל</w:t>
      </w:r>
      <w:r w:rsidRPr="00735AF9">
        <w:rPr>
          <w:rFonts w:hint="cs"/>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735AF9">
        <w:rPr>
          <w:rFonts w:hint="cs"/>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B7230D">
        <w:rPr>
          <w:rFonts w:hint="cs"/>
          <w:sz w:val="24"/>
          <w:rtl/>
        </w:rPr>
        <w:t xml:space="preserve"> </w:t>
      </w:r>
      <w:r w:rsidRPr="00B7230D">
        <w:rPr>
          <w:sz w:val="24"/>
          <w:rtl/>
        </w:rPr>
        <w:t>(להלן</w:t>
      </w:r>
      <w:r w:rsidR="000D09C9">
        <w:rPr>
          <w:rFonts w:hint="cs"/>
          <w:sz w:val="24"/>
          <w:rtl/>
        </w:rPr>
        <w:t>:</w:t>
      </w:r>
      <w:r w:rsidRPr="00B7230D">
        <w:rPr>
          <w:sz w:val="24"/>
          <w:rtl/>
        </w:rPr>
        <w:t xml:space="preserve"> "תקופת ההתקשרות הנוספת") באותם תנאים. הארכת ההס</w:t>
      </w:r>
      <w:r>
        <w:rPr>
          <w:sz w:val="24"/>
          <w:rtl/>
        </w:rPr>
        <w:t>כם תעשה בהודעת המקשר ליועץ בכתב</w:t>
      </w:r>
      <w:r>
        <w:rPr>
          <w:rFonts w:hint="cs"/>
          <w:sz w:val="24"/>
          <w:rtl/>
        </w:rPr>
        <w:t>.</w:t>
      </w:r>
    </w:p>
    <w:p w14:paraId="7BDFC7CE" w14:textId="77777777" w:rsidR="00206264" w:rsidRDefault="00206264" w:rsidP="00C420BC">
      <w:pPr>
        <w:pStyle w:val="a6"/>
        <w:numPr>
          <w:ilvl w:val="1"/>
          <w:numId w:val="16"/>
        </w:numPr>
        <w:spacing w:after="240" w:line="276" w:lineRule="auto"/>
        <w:rPr>
          <w:sz w:val="24"/>
        </w:rPr>
      </w:pPr>
      <w:r w:rsidRPr="00B7230D">
        <w:rPr>
          <w:rFonts w:hint="cs"/>
          <w:sz w:val="24"/>
          <w:rtl/>
        </w:rPr>
        <w:t>במקרה</w:t>
      </w:r>
      <w:r w:rsidRPr="00B7230D">
        <w:rPr>
          <w:sz w:val="24"/>
          <w:rtl/>
        </w:rPr>
        <w:t xml:space="preserve"> של התחדשות ההסכם כאמור, מתחייב היועץ לשם הבטחת התחייבויותיו לפי ההסכם המחודש הנ"ל למסור למנהל לא יאוחר מיום תחילת תקופת ההתקשרות הנוספת, ערבות בנקאית </w:t>
      </w:r>
      <w:r w:rsidRPr="0029239A">
        <w:rPr>
          <w:sz w:val="24"/>
          <w:rtl/>
        </w:rPr>
        <w:t>צמודה</w:t>
      </w:r>
      <w:r>
        <w:rPr>
          <w:rFonts w:hint="cs"/>
          <w:sz w:val="24"/>
          <w:rtl/>
        </w:rPr>
        <w:t xml:space="preserve"> למדד המחירים לצרכן הידוע במועד האחרון להגשת ההצעות</w:t>
      </w:r>
      <w:r w:rsidRPr="0029239A">
        <w:rPr>
          <w:sz w:val="24"/>
          <w:rtl/>
        </w:rPr>
        <w:t xml:space="preserve"> </w:t>
      </w:r>
      <w:r w:rsidRPr="00B7230D">
        <w:rPr>
          <w:sz w:val="24"/>
          <w:rtl/>
        </w:rPr>
        <w:t>, והערבות תהיה בתוקף עד גמר תקופת ההתקשרות הנוספת</w:t>
      </w:r>
      <w:r>
        <w:rPr>
          <w:rFonts w:hint="cs"/>
          <w:sz w:val="24"/>
          <w:rtl/>
        </w:rPr>
        <w:t xml:space="preserve"> </w:t>
      </w:r>
      <w:r w:rsidRPr="001C0B44">
        <w:rPr>
          <w:sz w:val="24"/>
          <w:rtl/>
        </w:rPr>
        <w:t>ול-60 ימים נוספים</w:t>
      </w:r>
      <w:r>
        <w:rPr>
          <w:rFonts w:hint="cs"/>
          <w:sz w:val="24"/>
          <w:rtl/>
        </w:rPr>
        <w:t>.</w:t>
      </w:r>
    </w:p>
    <w:p w14:paraId="53012FCF" w14:textId="77777777" w:rsidR="00206264" w:rsidRDefault="00206264" w:rsidP="00C420BC">
      <w:pPr>
        <w:pStyle w:val="a6"/>
        <w:numPr>
          <w:ilvl w:val="1"/>
          <w:numId w:val="16"/>
        </w:numPr>
        <w:spacing w:after="240" w:line="276" w:lineRule="auto"/>
        <w:rPr>
          <w:sz w:val="24"/>
        </w:rPr>
      </w:pPr>
      <w:r w:rsidRPr="00B7230D">
        <w:rPr>
          <w:sz w:val="24"/>
          <w:rtl/>
        </w:rPr>
        <w:t>על אף האמור בכל מקום בהסכם, ה</w:t>
      </w:r>
      <w:r w:rsidR="001873F6">
        <w:rPr>
          <w:sz w:val="24"/>
          <w:rtl/>
        </w:rPr>
        <w:t>מנהל</w:t>
      </w:r>
      <w:r w:rsidRPr="00B7230D">
        <w:rPr>
          <w:sz w:val="24"/>
          <w:rtl/>
        </w:rPr>
        <w:t xml:space="preserve"> רשאי להביא את ההסכם לידי גמר בכל עת ומכל סיבה שהיא על ידי </w:t>
      </w:r>
      <w:r w:rsidRPr="00B7230D">
        <w:rPr>
          <w:b/>
          <w:bCs/>
          <w:sz w:val="24"/>
          <w:rtl/>
        </w:rPr>
        <w:t>משלוח הודעה בכתב ליועץ 30 יום מראש</w:t>
      </w:r>
      <w:r w:rsidRPr="00B7230D">
        <w:rPr>
          <w:sz w:val="24"/>
          <w:rtl/>
        </w:rPr>
        <w:t>. בנוסף לאמור רשאי ה</w:t>
      </w:r>
      <w:r w:rsidR="001873F6">
        <w:rPr>
          <w:sz w:val="24"/>
          <w:rtl/>
        </w:rPr>
        <w:t>מנהל</w:t>
      </w:r>
      <w:r w:rsidRPr="00B7230D">
        <w:rPr>
          <w:sz w:val="24"/>
          <w:rtl/>
        </w:rPr>
        <w:t xml:space="preserve"> לצמצם או להרחיב את ההסכם, באופן שהחישוב לתשלום ייערך בהתאם לשינויים, על בסיס הצעת היועץ</w:t>
      </w:r>
      <w:r>
        <w:rPr>
          <w:rFonts w:hint="cs"/>
          <w:sz w:val="24"/>
          <w:rtl/>
        </w:rPr>
        <w:t>.</w:t>
      </w:r>
    </w:p>
    <w:p w14:paraId="6F93E958" w14:textId="77777777" w:rsidR="00206264" w:rsidRDefault="00206264" w:rsidP="00C420BC">
      <w:pPr>
        <w:pStyle w:val="a6"/>
        <w:numPr>
          <w:ilvl w:val="1"/>
          <w:numId w:val="16"/>
        </w:numPr>
        <w:spacing w:after="240" w:line="276" w:lineRule="auto"/>
        <w:rPr>
          <w:sz w:val="24"/>
        </w:rPr>
      </w:pPr>
      <w:r w:rsidRPr="00B7230D">
        <w:rPr>
          <w:sz w:val="24"/>
          <w:rtl/>
        </w:rPr>
        <w:t>הובא ההסכם לידי גמר לפני תום תקופת ההסכם, ישלם ה</w:t>
      </w:r>
      <w:r w:rsidR="001873F6">
        <w:rPr>
          <w:sz w:val="24"/>
          <w:rtl/>
        </w:rPr>
        <w:t>מנהל</w:t>
      </w:r>
      <w:r w:rsidRPr="00B7230D">
        <w:rPr>
          <w:sz w:val="24"/>
          <w:rtl/>
        </w:rPr>
        <w:t xml:space="preserve"> ליועץ בעד אותו חלק משירותי היועץ שניתנו על ידיו עד להבאת ההסכם לידי גמר וזאת לסילוק גמור ומוחלט של שכרו. מובהר כי ה</w:t>
      </w:r>
      <w:r w:rsidR="001873F6">
        <w:rPr>
          <w:sz w:val="24"/>
          <w:rtl/>
        </w:rPr>
        <w:t>מנהל</w:t>
      </w:r>
      <w:r w:rsidRPr="00B7230D">
        <w:rPr>
          <w:sz w:val="24"/>
          <w:rtl/>
        </w:rPr>
        <w:t xml:space="preserve"> לא ישלם עבור שירותים שניתנו לאחר ההודעה לעיל. המקשר יקבע לפי שיקול דעתו אילו מן השירותים ניתנו, וקביעתו תהיה סופית</w:t>
      </w:r>
      <w:r>
        <w:rPr>
          <w:rFonts w:hint="cs"/>
          <w:sz w:val="24"/>
          <w:rtl/>
        </w:rPr>
        <w:t>.</w:t>
      </w:r>
    </w:p>
    <w:p w14:paraId="186BCA4F" w14:textId="77777777" w:rsidR="00206264" w:rsidRDefault="00206264" w:rsidP="00C420BC">
      <w:pPr>
        <w:pStyle w:val="a6"/>
        <w:numPr>
          <w:ilvl w:val="1"/>
          <w:numId w:val="16"/>
        </w:numPr>
        <w:spacing w:after="240" w:line="276" w:lineRule="auto"/>
        <w:rPr>
          <w:sz w:val="24"/>
        </w:rPr>
      </w:pPr>
      <w:r w:rsidRPr="00B7230D">
        <w:rPr>
          <w:sz w:val="24"/>
          <w:rtl/>
        </w:rPr>
        <w:t>מבלי לפגוע בכל סעד אחר הנתון לצדדים</w:t>
      </w:r>
      <w:r>
        <w:rPr>
          <w:rFonts w:hint="cs"/>
          <w:sz w:val="24"/>
          <w:rtl/>
        </w:rPr>
        <w:t>:</w:t>
      </w:r>
    </w:p>
    <w:p w14:paraId="7A3CFD8E" w14:textId="77777777" w:rsidR="00206264" w:rsidRDefault="00206264" w:rsidP="00C420BC">
      <w:pPr>
        <w:pStyle w:val="a6"/>
        <w:numPr>
          <w:ilvl w:val="2"/>
          <w:numId w:val="16"/>
        </w:numPr>
        <w:spacing w:after="240" w:line="276" w:lineRule="auto"/>
        <w:rPr>
          <w:sz w:val="24"/>
        </w:rPr>
      </w:pPr>
      <w:r w:rsidRPr="00B7230D">
        <w:rPr>
          <w:sz w:val="24"/>
          <w:rtl/>
        </w:rPr>
        <w:t xml:space="preserve">הופר הסכם זה הפרה יסודית, זכאי הצד הנפגע לבטל את ההסכם לאלתר; ובמקרה שהצד הנפגע הוא </w:t>
      </w:r>
      <w:r>
        <w:rPr>
          <w:sz w:val="24"/>
          <w:rtl/>
        </w:rPr>
        <w:t>ה</w:t>
      </w:r>
      <w:r w:rsidR="001873F6">
        <w:rPr>
          <w:sz w:val="24"/>
          <w:rtl/>
        </w:rPr>
        <w:t>מנהל</w:t>
      </w:r>
      <w:r w:rsidRPr="00B7230D">
        <w:rPr>
          <w:sz w:val="24"/>
          <w:rtl/>
        </w:rPr>
        <w:t>, רשאי הוא להורות על חילוט חד צדדי של הערבות ללא הוכחת נזק</w:t>
      </w:r>
      <w:r>
        <w:rPr>
          <w:rFonts w:hint="cs"/>
          <w:sz w:val="24"/>
          <w:rtl/>
        </w:rPr>
        <w:t>.</w:t>
      </w:r>
    </w:p>
    <w:p w14:paraId="10D82E05" w14:textId="77777777" w:rsidR="00206264" w:rsidRDefault="00206264" w:rsidP="00C420BC">
      <w:pPr>
        <w:pStyle w:val="a6"/>
        <w:numPr>
          <w:ilvl w:val="2"/>
          <w:numId w:val="16"/>
        </w:numPr>
        <w:spacing w:after="240" w:line="276" w:lineRule="auto"/>
        <w:rPr>
          <w:sz w:val="24"/>
        </w:rPr>
      </w:pPr>
      <w:r w:rsidRPr="00B7230D">
        <w:rPr>
          <w:sz w:val="24"/>
          <w:rtl/>
        </w:rPr>
        <w:t>הפר היועץ הסכם זה הפרה שאינה הפרה יסודית, זכאי ה</w:t>
      </w:r>
      <w:r w:rsidR="001873F6">
        <w:rPr>
          <w:sz w:val="24"/>
          <w:rtl/>
        </w:rPr>
        <w:t>מנהל</w:t>
      </w:r>
      <w:r w:rsidRPr="00B7230D">
        <w:rPr>
          <w:sz w:val="24"/>
          <w:rtl/>
        </w:rPr>
        <w:t xml:space="preserve"> לבטל את ההסכם לאחר שנתן תחילה ליועץ ארכה של 14 ימים לתיקון ההפרה לשביעות רצון המקשר</w:t>
      </w:r>
      <w:r>
        <w:rPr>
          <w:rFonts w:hint="cs"/>
          <w:sz w:val="24"/>
          <w:rtl/>
        </w:rPr>
        <w:t>.</w:t>
      </w:r>
    </w:p>
    <w:p w14:paraId="506A2BFD" w14:textId="77777777" w:rsidR="00206264" w:rsidRDefault="00206264" w:rsidP="00C420BC">
      <w:pPr>
        <w:pStyle w:val="a6"/>
        <w:numPr>
          <w:ilvl w:val="2"/>
          <w:numId w:val="16"/>
        </w:numPr>
        <w:spacing w:after="240" w:line="276" w:lineRule="auto"/>
        <w:rPr>
          <w:sz w:val="24"/>
        </w:rPr>
      </w:pPr>
      <w:r w:rsidRPr="00B7230D">
        <w:rPr>
          <w:sz w:val="24"/>
          <w:rtl/>
        </w:rPr>
        <w:t>מוסכם כי כל אחד מן המקרים הבאים ייחשב להפרה יסודית של ההסכם</w:t>
      </w:r>
      <w:r>
        <w:rPr>
          <w:rFonts w:hint="cs"/>
          <w:sz w:val="24"/>
          <w:rtl/>
        </w:rPr>
        <w:t>:</w:t>
      </w:r>
    </w:p>
    <w:p w14:paraId="14266F44" w14:textId="77777777" w:rsidR="00206264" w:rsidRDefault="00206264" w:rsidP="00C420BC">
      <w:pPr>
        <w:pStyle w:val="a6"/>
        <w:numPr>
          <w:ilvl w:val="3"/>
          <w:numId w:val="16"/>
        </w:numPr>
        <w:spacing w:after="240" w:line="276" w:lineRule="auto"/>
        <w:ind w:hanging="738"/>
        <w:rPr>
          <w:sz w:val="24"/>
        </w:rPr>
      </w:pPr>
      <w:r w:rsidRPr="00B7230D">
        <w:rPr>
          <w:rFonts w:hint="cs"/>
          <w:sz w:val="24"/>
          <w:rtl/>
        </w:rPr>
        <w:lastRenderedPageBreak/>
        <w:t>אם</w:t>
      </w:r>
      <w:r w:rsidRPr="00B7230D">
        <w:rPr>
          <w:sz w:val="24"/>
          <w:rtl/>
        </w:rPr>
        <w:t xml:space="preserve"> היועץ </w:t>
      </w:r>
      <w:r>
        <w:rPr>
          <w:sz w:val="24"/>
          <w:rtl/>
        </w:rPr>
        <w:t>הוא</w:t>
      </w:r>
      <w:r w:rsidRPr="00B7230D">
        <w:rPr>
          <w:sz w:val="24"/>
          <w:rtl/>
        </w:rPr>
        <w:t xml:space="preserve"> תאגיד/חברה - מינוי של מפרק או מפרק זמני</w:t>
      </w:r>
      <w:r>
        <w:rPr>
          <w:rFonts w:hint="cs"/>
          <w:sz w:val="24"/>
          <w:rtl/>
        </w:rPr>
        <w:t>;</w:t>
      </w:r>
    </w:p>
    <w:p w14:paraId="21873BD4" w14:textId="77777777" w:rsidR="00206264" w:rsidRPr="00B7230D" w:rsidRDefault="00206264" w:rsidP="00C420BC">
      <w:pPr>
        <w:pStyle w:val="a6"/>
        <w:numPr>
          <w:ilvl w:val="3"/>
          <w:numId w:val="16"/>
        </w:numPr>
        <w:spacing w:after="240" w:line="276" w:lineRule="auto"/>
        <w:ind w:hanging="738"/>
        <w:rPr>
          <w:sz w:val="24"/>
          <w:rtl/>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כונס נכסים או כונס נכסים ומנהל לחברה או לחלק מ</w:t>
      </w:r>
      <w:r w:rsidRPr="00B7230D">
        <w:rPr>
          <w:rFonts w:hint="cs"/>
          <w:sz w:val="24"/>
          <w:rtl/>
        </w:rPr>
        <w:t>י</w:t>
      </w:r>
      <w:r w:rsidRPr="00B7230D">
        <w:rPr>
          <w:sz w:val="24"/>
          <w:rtl/>
        </w:rPr>
        <w:t>רבי מערך נכסיה</w:t>
      </w:r>
      <w:r>
        <w:rPr>
          <w:rFonts w:hint="cs"/>
          <w:sz w:val="24"/>
          <w:rtl/>
        </w:rPr>
        <w:t>;</w:t>
      </w:r>
    </w:p>
    <w:p w14:paraId="5C0EE95D" w14:textId="77777777" w:rsidR="00206264" w:rsidRDefault="00206264" w:rsidP="00C420BC">
      <w:pPr>
        <w:pStyle w:val="a6"/>
        <w:numPr>
          <w:ilvl w:val="3"/>
          <w:numId w:val="16"/>
        </w:numPr>
        <w:spacing w:after="240" w:line="276" w:lineRule="auto"/>
        <w:ind w:hanging="738"/>
        <w:rPr>
          <w:sz w:val="24"/>
        </w:rPr>
      </w:pPr>
      <w:r w:rsidRPr="00B7230D">
        <w:rPr>
          <w:sz w:val="24"/>
          <w:rtl/>
        </w:rPr>
        <w:t>הפרה של ההסכם בנסיבות אשר ניתן להניח לגביהן שאדם סביר לא היה מתקשר בהסכם אילו ראה מראש את ההפרה ותוצאותיה</w:t>
      </w:r>
      <w:r>
        <w:rPr>
          <w:rFonts w:hint="cs"/>
          <w:sz w:val="24"/>
          <w:rtl/>
        </w:rPr>
        <w:t>;</w:t>
      </w:r>
    </w:p>
    <w:p w14:paraId="431B7B36" w14:textId="77777777" w:rsidR="00206264" w:rsidRDefault="00206264" w:rsidP="00C420BC">
      <w:pPr>
        <w:pStyle w:val="a6"/>
        <w:numPr>
          <w:ilvl w:val="3"/>
          <w:numId w:val="16"/>
        </w:numPr>
        <w:spacing w:after="240" w:line="276" w:lineRule="auto"/>
        <w:ind w:hanging="738"/>
        <w:rPr>
          <w:sz w:val="24"/>
        </w:rPr>
      </w:pPr>
      <w:r w:rsidRPr="00B7230D">
        <w:rPr>
          <w:sz w:val="24"/>
          <w:rtl/>
        </w:rPr>
        <w:t>בהתקיים נסיבות אחרות אשר לפי ההסכם מזכות את ה</w:t>
      </w:r>
      <w:r w:rsidR="001873F6">
        <w:rPr>
          <w:sz w:val="24"/>
          <w:rtl/>
        </w:rPr>
        <w:t>מנהל</w:t>
      </w:r>
      <w:r w:rsidRPr="00B7230D">
        <w:rPr>
          <w:sz w:val="24"/>
          <w:rtl/>
        </w:rPr>
        <w:t xml:space="preserve"> או את המקשר לבטל את ההסכם או נסיבות אחרות אשר יש בהן משום הפרה יסודית</w:t>
      </w:r>
      <w:r>
        <w:rPr>
          <w:rFonts w:hint="cs"/>
          <w:sz w:val="24"/>
          <w:rtl/>
        </w:rPr>
        <w:t>;</w:t>
      </w:r>
    </w:p>
    <w:p w14:paraId="1052AC13" w14:textId="77777777" w:rsidR="00206264" w:rsidRDefault="00206264" w:rsidP="00C420BC">
      <w:pPr>
        <w:pStyle w:val="a6"/>
        <w:numPr>
          <w:ilvl w:val="3"/>
          <w:numId w:val="16"/>
        </w:numPr>
        <w:spacing w:after="240" w:line="276" w:lineRule="auto"/>
        <w:ind w:hanging="738"/>
        <w:rPr>
          <w:sz w:val="24"/>
        </w:rPr>
      </w:pPr>
      <w:r w:rsidRPr="00B7230D">
        <w:rPr>
          <w:sz w:val="24"/>
          <w:rtl/>
        </w:rPr>
        <w:t>הפרת זכויות עבודה של  היועץ כלפי עובדיו</w:t>
      </w:r>
      <w:r>
        <w:rPr>
          <w:rFonts w:hint="cs"/>
          <w:sz w:val="24"/>
          <w:rtl/>
        </w:rPr>
        <w:t>;</w:t>
      </w:r>
    </w:p>
    <w:p w14:paraId="4EA00621" w14:textId="77777777" w:rsidR="00206264" w:rsidRDefault="00206264" w:rsidP="00C420BC">
      <w:pPr>
        <w:pStyle w:val="a6"/>
        <w:numPr>
          <w:ilvl w:val="3"/>
          <w:numId w:val="16"/>
        </w:numPr>
        <w:spacing w:after="240" w:line="276" w:lineRule="auto"/>
        <w:ind w:hanging="738"/>
        <w:rPr>
          <w:sz w:val="24"/>
        </w:rPr>
      </w:pPr>
      <w:r>
        <w:rPr>
          <w:rFonts w:hint="cs"/>
          <w:sz w:val="24"/>
          <w:rtl/>
        </w:rPr>
        <w:t>הפרה כאמור בסעיף 12.5.2 שלהלן;</w:t>
      </w:r>
    </w:p>
    <w:p w14:paraId="6C1806CA" w14:textId="77777777" w:rsidR="00206264" w:rsidRDefault="00206264" w:rsidP="00C420BC">
      <w:pPr>
        <w:pStyle w:val="a6"/>
        <w:numPr>
          <w:ilvl w:val="3"/>
          <w:numId w:val="16"/>
        </w:numPr>
        <w:spacing w:after="240" w:line="276" w:lineRule="auto"/>
        <w:ind w:hanging="738"/>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70C95550" w14:textId="77777777" w:rsidR="00206264" w:rsidRDefault="00206264" w:rsidP="00C420BC">
      <w:pPr>
        <w:pStyle w:val="a6"/>
        <w:numPr>
          <w:ilvl w:val="3"/>
          <w:numId w:val="16"/>
        </w:numPr>
        <w:spacing w:after="240" w:line="276" w:lineRule="auto"/>
        <w:ind w:hanging="738"/>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76DAC77C" w14:textId="77777777" w:rsidR="00206264" w:rsidRDefault="00206264" w:rsidP="00C420BC">
      <w:pPr>
        <w:pStyle w:val="a6"/>
        <w:numPr>
          <w:ilvl w:val="3"/>
          <w:numId w:val="16"/>
        </w:numPr>
        <w:spacing w:after="240" w:line="276" w:lineRule="auto"/>
        <w:ind w:hanging="738"/>
        <w:rPr>
          <w:sz w:val="24"/>
        </w:rPr>
      </w:pPr>
      <w:r w:rsidRPr="00B7230D">
        <w:rPr>
          <w:sz w:val="24"/>
          <w:rtl/>
        </w:rPr>
        <w:t>אי כיבוד הצהרת הסודיות</w:t>
      </w:r>
      <w:r>
        <w:rPr>
          <w:rFonts w:hint="cs"/>
          <w:sz w:val="24"/>
          <w:rtl/>
        </w:rPr>
        <w:t>;</w:t>
      </w:r>
    </w:p>
    <w:p w14:paraId="4223CFC4" w14:textId="77777777" w:rsidR="00206264" w:rsidRDefault="00206264" w:rsidP="00C420BC">
      <w:pPr>
        <w:pStyle w:val="a6"/>
        <w:numPr>
          <w:ilvl w:val="3"/>
          <w:numId w:val="16"/>
        </w:numPr>
        <w:spacing w:after="240" w:line="276" w:lineRule="auto"/>
        <w:ind w:left="1840" w:hanging="850"/>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היועץ</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72E66572" w14:textId="77777777" w:rsidR="00206264" w:rsidRDefault="00206264" w:rsidP="00C420BC">
      <w:pPr>
        <w:pStyle w:val="a6"/>
        <w:numPr>
          <w:ilvl w:val="3"/>
          <w:numId w:val="16"/>
        </w:numPr>
        <w:spacing w:after="240" w:line="276" w:lineRule="auto"/>
        <w:ind w:left="1840" w:hanging="850"/>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0BCEBF0D" w14:textId="77777777" w:rsidR="00206264" w:rsidRDefault="00206264" w:rsidP="00C420BC">
      <w:pPr>
        <w:pStyle w:val="a6"/>
        <w:numPr>
          <w:ilvl w:val="3"/>
          <w:numId w:val="16"/>
        </w:numPr>
        <w:spacing w:after="240" w:line="276" w:lineRule="auto"/>
        <w:ind w:left="1840" w:hanging="850"/>
        <w:rPr>
          <w:sz w:val="24"/>
        </w:rPr>
      </w:pPr>
      <w:r>
        <w:rPr>
          <w:rFonts w:hint="cs"/>
          <w:sz w:val="24"/>
          <w:rtl/>
        </w:rPr>
        <w:t>שינוי במצבו של היועץ, כך שהוא אינו עומד בתנאי הסף של המכרז;</w:t>
      </w:r>
    </w:p>
    <w:p w14:paraId="15841A49" w14:textId="77777777" w:rsidR="00206264" w:rsidRDefault="00206264" w:rsidP="00C420BC">
      <w:pPr>
        <w:pStyle w:val="a6"/>
        <w:numPr>
          <w:ilvl w:val="3"/>
          <w:numId w:val="16"/>
        </w:numPr>
        <w:spacing w:after="240" w:line="276" w:lineRule="auto"/>
        <w:ind w:left="1840" w:hanging="850"/>
        <w:rPr>
          <w:sz w:val="24"/>
        </w:rPr>
      </w:pPr>
      <w:r>
        <w:rPr>
          <w:rFonts w:hint="cs"/>
          <w:sz w:val="24"/>
          <w:rtl/>
        </w:rPr>
        <w:t>מתן השירותים על-ידי מי שאינו היועץ, או שלא אושר בכתב ומראש על-ידי ה</w:t>
      </w:r>
      <w:r w:rsidR="001873F6">
        <w:rPr>
          <w:rFonts w:hint="cs"/>
          <w:sz w:val="24"/>
          <w:rtl/>
        </w:rPr>
        <w:t>מנהל</w:t>
      </w:r>
      <w:r>
        <w:rPr>
          <w:rFonts w:hint="cs"/>
          <w:sz w:val="24"/>
          <w:rtl/>
        </w:rPr>
        <w:t>;</w:t>
      </w:r>
    </w:p>
    <w:p w14:paraId="07F11DB7" w14:textId="28217E37" w:rsidR="00206264" w:rsidRPr="00C420BC" w:rsidRDefault="00206264" w:rsidP="00C420BC">
      <w:pPr>
        <w:pStyle w:val="a6"/>
        <w:numPr>
          <w:ilvl w:val="2"/>
          <w:numId w:val="16"/>
        </w:numPr>
        <w:spacing w:after="240" w:line="276" w:lineRule="auto"/>
        <w:rPr>
          <w:sz w:val="24"/>
        </w:rPr>
      </w:pPr>
      <w:r w:rsidRPr="00C420BC">
        <w:rPr>
          <w:rFonts w:hint="cs"/>
          <w:sz w:val="24"/>
          <w:rtl/>
        </w:rPr>
        <w:t xml:space="preserve">התנהגות מבזה של היועץ כלפי אדם בשל גזעו, מוצאו, דתו, מקום מגוריו, גילו, מינו, נטייתו המינית או מוגבלות, תהווה עילה לשימוע שייערך ליועץ </w:t>
      </w:r>
      <w:r w:rsidRPr="00C420BC">
        <w:rPr>
          <w:sz w:val="24"/>
          <w:rtl/>
        </w:rPr>
        <w:t>–</w:t>
      </w:r>
      <w:r w:rsidRPr="00C420BC">
        <w:rPr>
          <w:rFonts w:hint="cs"/>
          <w:sz w:val="24"/>
          <w:rtl/>
        </w:rPr>
        <w:t xml:space="preserve"> ובמקרים חמורים תהווה עילה לביטול ההסכם עמו.</w:t>
      </w:r>
    </w:p>
    <w:p w14:paraId="480DBBFD" w14:textId="77777777" w:rsidR="00206264" w:rsidRDefault="00206264" w:rsidP="00C420BC">
      <w:pPr>
        <w:pStyle w:val="a6"/>
        <w:numPr>
          <w:ilvl w:val="1"/>
          <w:numId w:val="16"/>
        </w:numPr>
        <w:spacing w:after="240" w:line="276" w:lineRule="auto"/>
        <w:rPr>
          <w:sz w:val="24"/>
        </w:rPr>
      </w:pPr>
      <w:r>
        <w:rPr>
          <w:rFonts w:hint="cs"/>
          <w:sz w:val="24"/>
          <w:rtl/>
        </w:rPr>
        <w:t>ה</w:t>
      </w:r>
      <w:r w:rsidR="001873F6">
        <w:rPr>
          <w:rFonts w:hint="cs"/>
          <w:sz w:val="24"/>
          <w:rtl/>
        </w:rPr>
        <w:t>מנהל</w:t>
      </w:r>
      <w:r>
        <w:rPr>
          <w:rFonts w:hint="cs"/>
          <w:sz w:val="24"/>
          <w:rtl/>
        </w:rPr>
        <w:t xml:space="preserve"> יהא רשאי, בכל מועד, לדרוש מהיועץ לקבל העתק של נסח החברה העדכני, או של נסח השותפות העדכני של היועץ או של החברה או השותפות המעסיקה אותו. לא סיפק היועץ את נסח החברה או נסח השותפות כאמור בתוך 30 ימים ממועד הדרישה של ה</w:t>
      </w:r>
      <w:r w:rsidR="001873F6">
        <w:rPr>
          <w:rFonts w:hint="cs"/>
          <w:sz w:val="24"/>
          <w:rtl/>
        </w:rPr>
        <w:t>מנהל</w:t>
      </w:r>
      <w:r>
        <w:rPr>
          <w:rFonts w:hint="cs"/>
          <w:sz w:val="24"/>
          <w:rtl/>
        </w:rPr>
        <w:t>, יהיה ה</w:t>
      </w:r>
      <w:r w:rsidR="001873F6">
        <w:rPr>
          <w:rFonts w:hint="cs"/>
          <w:sz w:val="24"/>
          <w:rtl/>
        </w:rPr>
        <w:t>מנהל</w:t>
      </w:r>
      <w:r>
        <w:rPr>
          <w:rFonts w:hint="cs"/>
          <w:sz w:val="24"/>
          <w:rtl/>
        </w:rPr>
        <w:t xml:space="preserve"> רשאי לסיים את ההתקשרות לאלתר.</w:t>
      </w:r>
    </w:p>
    <w:p w14:paraId="51F1AFD4" w14:textId="77777777" w:rsidR="00206264" w:rsidRDefault="00206264" w:rsidP="00C420BC">
      <w:pPr>
        <w:pStyle w:val="a6"/>
        <w:numPr>
          <w:ilvl w:val="1"/>
          <w:numId w:val="16"/>
        </w:numPr>
        <w:spacing w:after="240" w:line="276" w:lineRule="auto"/>
        <w:rPr>
          <w:sz w:val="24"/>
        </w:rPr>
      </w:pPr>
      <w:r w:rsidRPr="007678B0">
        <w:rPr>
          <w:rFonts w:hint="cs"/>
          <w:sz w:val="24"/>
          <w:rtl/>
        </w:rPr>
        <w:t>היועץ</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Pr>
          <w:rFonts w:hint="cs"/>
          <w:sz w:val="24"/>
          <w:rtl/>
        </w:rPr>
        <w:t>ה</w:t>
      </w:r>
      <w:r w:rsidR="001873F6">
        <w:rPr>
          <w:rFonts w:hint="cs"/>
          <w:sz w:val="24"/>
          <w:rtl/>
        </w:rPr>
        <w:t>מנהל</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3FF32677" w14:textId="77777777" w:rsidR="00206264" w:rsidRDefault="00206264" w:rsidP="00C420BC">
      <w:pPr>
        <w:pStyle w:val="a6"/>
        <w:numPr>
          <w:ilvl w:val="1"/>
          <w:numId w:val="16"/>
        </w:numPr>
        <w:spacing w:after="240" w:line="276" w:lineRule="auto"/>
        <w:rPr>
          <w:sz w:val="24"/>
        </w:rPr>
      </w:pPr>
      <w:r w:rsidRPr="00B7230D">
        <w:rPr>
          <w:sz w:val="24"/>
          <w:rtl/>
        </w:rPr>
        <w:t>הובא ההסכם לידי גמר (בין אם בוטל ובין בדרך אחרת), או הופסק ביצוע ההסכם או צומצם, והכל לפי תנאי ההסכם, יהיה היועץ מנוע מלתבוע תביעה כלשהי נגד ה</w:t>
      </w:r>
      <w:r w:rsidR="001873F6">
        <w:rPr>
          <w:sz w:val="24"/>
          <w:rtl/>
        </w:rPr>
        <w:t>מנהל</w:t>
      </w:r>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6E1783E3" w14:textId="77777777" w:rsidR="00206264" w:rsidRDefault="00206264" w:rsidP="00C420BC">
      <w:pPr>
        <w:pStyle w:val="a6"/>
        <w:numPr>
          <w:ilvl w:val="1"/>
          <w:numId w:val="16"/>
        </w:numPr>
        <w:spacing w:after="240" w:line="276" w:lineRule="auto"/>
        <w:ind w:left="990" w:hanging="567"/>
        <w:rPr>
          <w:sz w:val="24"/>
        </w:rPr>
      </w:pPr>
      <w:r w:rsidRPr="008921A8">
        <w:rPr>
          <w:rFonts w:hint="cs"/>
          <w:rtl/>
        </w:rPr>
        <w:lastRenderedPageBreak/>
        <w:t>במקרה</w:t>
      </w:r>
      <w:r w:rsidRPr="008921A8">
        <w:rPr>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w:t>
      </w:r>
      <w:r w:rsidR="00176CFC">
        <w:rPr>
          <w:rFonts w:hint="cs"/>
          <w:rtl/>
        </w:rPr>
        <w:t>,</w:t>
      </w:r>
      <w:r w:rsidRPr="008921A8">
        <w:rPr>
          <w:rtl/>
        </w:rPr>
        <w:t xml:space="preserve"> והכל בתיאום עם המקשר ועל פי הסכמתו בכתב.  </w:t>
      </w:r>
    </w:p>
    <w:p w14:paraId="172B8172" w14:textId="77777777" w:rsidR="00206264" w:rsidRDefault="00206264" w:rsidP="00C420BC">
      <w:pPr>
        <w:pStyle w:val="a6"/>
        <w:numPr>
          <w:ilvl w:val="1"/>
          <w:numId w:val="16"/>
        </w:numPr>
        <w:spacing w:after="240" w:line="276" w:lineRule="auto"/>
        <w:ind w:left="990" w:hanging="567"/>
        <w:rPr>
          <w:sz w:val="24"/>
        </w:rPr>
      </w:pPr>
      <w:r w:rsidRPr="00D516D7">
        <w:rPr>
          <w:sz w:val="24"/>
          <w:rtl/>
        </w:rPr>
        <w:t>מבלי לגרוע מזכויותיו של ה</w:t>
      </w:r>
      <w:r w:rsidR="001873F6">
        <w:rPr>
          <w:sz w:val="24"/>
          <w:rtl/>
        </w:rPr>
        <w:t>מנהל</w:t>
      </w:r>
      <w:r w:rsidRPr="00D516D7">
        <w:rPr>
          <w:sz w:val="24"/>
          <w:rtl/>
        </w:rPr>
        <w:t xml:space="preserve"> לפי ההסכם, אם הובא ההסכם לידי גמר לפי תנאי ההסכם, יהיה ה</w:t>
      </w:r>
      <w:r w:rsidR="001873F6">
        <w:rPr>
          <w:sz w:val="24"/>
          <w:rtl/>
        </w:rPr>
        <w:t>מנהל</w:t>
      </w:r>
      <w:r w:rsidRPr="00D516D7">
        <w:rPr>
          <w:sz w:val="24"/>
          <w:rtl/>
        </w:rPr>
        <w:t xml:space="preserve"> רשאי למסור את המשך מתן השירותים לאדם אחר, </w:t>
      </w:r>
      <w:r w:rsidRPr="008921A8">
        <w:rPr>
          <w:sz w:val="24"/>
          <w:rtl/>
        </w:rPr>
        <w:t>ולהשתמש ללא הגבלה בשירותים  שניתנו על ידי היועץ ובכל תוצר של</w:t>
      </w:r>
      <w:r w:rsidRPr="00B7230D">
        <w:rPr>
          <w:rFonts w:hint="cs"/>
          <w:sz w:val="24"/>
          <w:rtl/>
        </w:rPr>
        <w:t>ו</w:t>
      </w:r>
      <w:r w:rsidRPr="00B7230D">
        <w:rPr>
          <w:sz w:val="24"/>
          <w:rtl/>
        </w:rPr>
        <w:t>.</w:t>
      </w:r>
    </w:p>
    <w:p w14:paraId="7B11AE21" w14:textId="77777777" w:rsidR="00206264" w:rsidRDefault="00206264" w:rsidP="00C420BC">
      <w:pPr>
        <w:pStyle w:val="a6"/>
        <w:numPr>
          <w:ilvl w:val="1"/>
          <w:numId w:val="16"/>
        </w:numPr>
        <w:spacing w:after="240" w:line="276" w:lineRule="auto"/>
        <w:ind w:left="990" w:hanging="567"/>
        <w:rPr>
          <w:sz w:val="24"/>
        </w:rPr>
      </w:pPr>
      <w:r w:rsidRPr="00D516D7">
        <w:rPr>
          <w:sz w:val="24"/>
          <w:rtl/>
        </w:rPr>
        <w:t>למען הסר ספק, אין באמור בהסכם כדי לפגוע בזכות ה</w:t>
      </w:r>
      <w:r w:rsidR="001873F6">
        <w:rPr>
          <w:sz w:val="24"/>
          <w:rtl/>
        </w:rPr>
        <w:t>מנהל</w:t>
      </w:r>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70521F46" w14:textId="77777777" w:rsidR="00206264" w:rsidRDefault="00206264" w:rsidP="00C420BC">
      <w:pPr>
        <w:pStyle w:val="a6"/>
        <w:numPr>
          <w:ilvl w:val="1"/>
          <w:numId w:val="16"/>
        </w:numPr>
        <w:spacing w:after="240" w:line="276" w:lineRule="auto"/>
        <w:ind w:left="990" w:hanging="567"/>
        <w:rPr>
          <w:sz w:val="24"/>
        </w:rPr>
      </w:pPr>
      <w:r w:rsidRPr="001C0B44">
        <w:rPr>
          <w:sz w:val="24"/>
          <w:rtl/>
        </w:rPr>
        <w:t>ה</w:t>
      </w:r>
      <w:r w:rsidR="001873F6">
        <w:rPr>
          <w:sz w:val="24"/>
          <w:rtl/>
        </w:rPr>
        <w:t>מנהל</w:t>
      </w:r>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י או בטחוני, או מכל סיבה אחרת הקשורה באזור, יהיה חייב ה</w:t>
      </w:r>
      <w:r w:rsidR="001873F6">
        <w:rPr>
          <w:sz w:val="24"/>
          <w:rtl/>
        </w:rPr>
        <w:t>מנהל</w:t>
      </w:r>
      <w:r w:rsidRPr="001C0B44">
        <w:rPr>
          <w:sz w:val="24"/>
          <w:rtl/>
        </w:rPr>
        <w:t xml:space="preserve"> בתשלום החלק היחסי בגין השירותים אשר סופקו עד לאותו מועד.</w:t>
      </w:r>
    </w:p>
    <w:p w14:paraId="1986A0DD" w14:textId="77777777" w:rsidR="00206264" w:rsidRDefault="00206264" w:rsidP="00C420BC">
      <w:pPr>
        <w:pStyle w:val="a6"/>
        <w:numPr>
          <w:ilvl w:val="0"/>
          <w:numId w:val="16"/>
        </w:numPr>
        <w:spacing w:after="240" w:line="276" w:lineRule="auto"/>
        <w:rPr>
          <w:sz w:val="24"/>
        </w:rPr>
      </w:pPr>
      <w:r>
        <w:rPr>
          <w:rFonts w:hint="cs"/>
          <w:b/>
          <w:bCs/>
          <w:sz w:val="24"/>
          <w:u w:val="single"/>
          <w:rtl/>
        </w:rPr>
        <w:t>הסבת ההסכם</w:t>
      </w:r>
    </w:p>
    <w:p w14:paraId="5CD60F6E" w14:textId="20D76999" w:rsidR="00206264" w:rsidRDefault="00206264" w:rsidP="00C420BC">
      <w:pPr>
        <w:pStyle w:val="a6"/>
        <w:numPr>
          <w:ilvl w:val="1"/>
          <w:numId w:val="16"/>
        </w:numPr>
        <w:spacing w:after="240" w:line="276" w:lineRule="auto"/>
        <w:rPr>
          <w:sz w:val="24"/>
        </w:rPr>
      </w:pPr>
      <w:r w:rsidRPr="00B7230D">
        <w:rPr>
          <w:sz w:val="24"/>
          <w:rtl/>
        </w:rPr>
        <w:t>היועץ לא יסב לאחר את ההסכם או כל חלק ממנו וכן לא יעביר</w:t>
      </w:r>
      <w:r w:rsidR="00176CFC">
        <w:rPr>
          <w:rFonts w:hint="cs"/>
          <w:sz w:val="24"/>
          <w:rtl/>
        </w:rPr>
        <w:t xml:space="preserve">, </w:t>
      </w:r>
      <w:r w:rsidRPr="00B7230D">
        <w:rPr>
          <w:sz w:val="24"/>
          <w:rtl/>
        </w:rPr>
        <w:t>ימסור</w:t>
      </w:r>
      <w:r w:rsidR="00176CFC">
        <w:rPr>
          <w:rFonts w:hint="cs"/>
          <w:sz w:val="24"/>
          <w:rtl/>
        </w:rPr>
        <w:t>,</w:t>
      </w:r>
      <w:r w:rsidRPr="00B7230D">
        <w:rPr>
          <w:sz w:val="24"/>
          <w:rtl/>
        </w:rPr>
        <w:t xml:space="preserve"> ישעבד</w:t>
      </w:r>
      <w:r w:rsidR="00176CFC">
        <w:rPr>
          <w:rFonts w:hint="cs"/>
          <w:sz w:val="24"/>
          <w:rtl/>
        </w:rPr>
        <w:t xml:space="preserve">, </w:t>
      </w:r>
      <w:r w:rsidRPr="00B7230D">
        <w:rPr>
          <w:sz w:val="24"/>
          <w:rtl/>
        </w:rPr>
        <w:t>ימשכן</w:t>
      </w:r>
      <w:r w:rsidR="00176CFC">
        <w:rPr>
          <w:rFonts w:hint="cs"/>
          <w:sz w:val="24"/>
          <w:rtl/>
        </w:rPr>
        <w:t xml:space="preserve">, </w:t>
      </w:r>
      <w:r w:rsidRPr="00B7230D">
        <w:rPr>
          <w:sz w:val="24"/>
          <w:rtl/>
        </w:rPr>
        <w:t>יעניק או ימחה לאחר כל זכות או חובה או התחייבות לפי ההסכם במישרין או בעקיפין</w:t>
      </w:r>
      <w:r w:rsidR="000463EE">
        <w:rPr>
          <w:rFonts w:hint="cs"/>
          <w:sz w:val="24"/>
          <w:rtl/>
        </w:rPr>
        <w:t xml:space="preserve">, אלא בהסכמת המקשר ובאישורו. </w:t>
      </w:r>
    </w:p>
    <w:p w14:paraId="1B1AE44D" w14:textId="77777777" w:rsidR="00206264" w:rsidRDefault="00206264" w:rsidP="00C420BC">
      <w:pPr>
        <w:pStyle w:val="a6"/>
        <w:numPr>
          <w:ilvl w:val="1"/>
          <w:numId w:val="16"/>
        </w:numPr>
        <w:spacing w:after="240" w:line="276" w:lineRule="auto"/>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71B522AE" w14:textId="77777777" w:rsidR="00206264" w:rsidRDefault="00206264" w:rsidP="00C420BC">
      <w:pPr>
        <w:pStyle w:val="a6"/>
        <w:numPr>
          <w:ilvl w:val="1"/>
          <w:numId w:val="16"/>
        </w:numPr>
        <w:spacing w:after="240" w:line="276" w:lineRule="auto"/>
        <w:rPr>
          <w:sz w:val="24"/>
        </w:rPr>
      </w:pPr>
      <w:r w:rsidRPr="00B7230D">
        <w:rPr>
          <w:sz w:val="24"/>
          <w:rtl/>
        </w:rPr>
        <w:t>ה</w:t>
      </w:r>
      <w:r w:rsidR="001873F6">
        <w:rPr>
          <w:sz w:val="24"/>
          <w:rtl/>
        </w:rPr>
        <w:t>מנהל</w:t>
      </w:r>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ה</w:t>
      </w:r>
      <w:r w:rsidR="001873F6">
        <w:rPr>
          <w:sz w:val="24"/>
          <w:rtl/>
        </w:rPr>
        <w:t>מנהל</w:t>
      </w:r>
      <w:r w:rsidRPr="001C0B44">
        <w:rPr>
          <w:sz w:val="24"/>
          <w:rtl/>
        </w:rPr>
        <w:t>.</w:t>
      </w:r>
    </w:p>
    <w:p w14:paraId="4D005CB4" w14:textId="77777777" w:rsidR="00206264" w:rsidRDefault="00206264" w:rsidP="00C420BC">
      <w:pPr>
        <w:pStyle w:val="a6"/>
        <w:numPr>
          <w:ilvl w:val="1"/>
          <w:numId w:val="16"/>
        </w:numPr>
        <w:spacing w:after="240" w:line="276" w:lineRule="auto"/>
        <w:rPr>
          <w:sz w:val="24"/>
        </w:rPr>
      </w:pPr>
      <w:r w:rsidRPr="001C0B44">
        <w:rPr>
          <w:rFonts w:hint="cs"/>
          <w:sz w:val="24"/>
          <w:rtl/>
        </w:rPr>
        <w:t>אם</w:t>
      </w:r>
      <w:r w:rsidRPr="001C0B44">
        <w:rPr>
          <w:sz w:val="24"/>
          <w:rtl/>
        </w:rPr>
        <w:t xml:space="preserve"> היועץ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ה</w:t>
      </w:r>
      <w:r w:rsidR="001873F6">
        <w:rPr>
          <w:sz w:val="24"/>
          <w:rtl/>
        </w:rPr>
        <w:t>מנהל</w:t>
      </w:r>
      <w:r w:rsidRPr="001C0B44">
        <w:rPr>
          <w:sz w:val="24"/>
          <w:rtl/>
        </w:rPr>
        <w:t>, ולאחר שהנעברים אושרו על ידי ביטחון שדה. מבלי לגרוע מן האמור מוסכם כי העברת מניות מעבר ל-10% בהון החברה, תחשב גם להסבת החוזה בהתאם להסכם זה, ותזכה את ה</w:t>
      </w:r>
      <w:r w:rsidR="001873F6">
        <w:rPr>
          <w:sz w:val="24"/>
          <w:rtl/>
        </w:rPr>
        <w:t>מנהל</w:t>
      </w:r>
      <w:r w:rsidRPr="001C0B44">
        <w:rPr>
          <w:sz w:val="24"/>
          <w:rtl/>
        </w:rPr>
        <w:t xml:space="preserve"> בכל התרופות המוקנות לו בדין ובהסכם.</w:t>
      </w:r>
    </w:p>
    <w:p w14:paraId="21F14A05" w14:textId="77777777" w:rsidR="00206264" w:rsidRDefault="00206264" w:rsidP="00C420BC">
      <w:pPr>
        <w:pStyle w:val="a6"/>
        <w:numPr>
          <w:ilvl w:val="1"/>
          <w:numId w:val="16"/>
        </w:numPr>
        <w:spacing w:after="240" w:line="276" w:lineRule="auto"/>
        <w:rPr>
          <w:sz w:val="24"/>
        </w:rPr>
      </w:pPr>
      <w:r w:rsidRPr="00D516D7">
        <w:rPr>
          <w:sz w:val="24"/>
          <w:rtl/>
        </w:rPr>
        <w:t>היועץ רשאי ליתן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14:paraId="40B1797C" w14:textId="77777777" w:rsidR="00206264" w:rsidRDefault="00206264" w:rsidP="00C420BC">
      <w:pPr>
        <w:pStyle w:val="a6"/>
        <w:numPr>
          <w:ilvl w:val="0"/>
          <w:numId w:val="16"/>
        </w:numPr>
        <w:spacing w:after="240" w:line="276" w:lineRule="auto"/>
        <w:rPr>
          <w:sz w:val="24"/>
        </w:rPr>
      </w:pPr>
      <w:r>
        <w:rPr>
          <w:rFonts w:hint="cs"/>
          <w:b/>
          <w:bCs/>
          <w:sz w:val="24"/>
          <w:u w:val="single"/>
          <w:rtl/>
        </w:rPr>
        <w:t>דין ההסכם</w:t>
      </w:r>
    </w:p>
    <w:p w14:paraId="738E5173" w14:textId="77777777" w:rsidR="00206264" w:rsidRDefault="00206264" w:rsidP="00C420BC">
      <w:pPr>
        <w:pStyle w:val="a6"/>
        <w:numPr>
          <w:ilvl w:val="1"/>
          <w:numId w:val="16"/>
        </w:numPr>
        <w:spacing w:after="240" w:line="276" w:lineRule="auto"/>
        <w:rPr>
          <w:sz w:val="24"/>
        </w:rPr>
      </w:pPr>
      <w:r w:rsidRPr="00B7230D">
        <w:rPr>
          <w:sz w:val="24"/>
          <w:rtl/>
        </w:rPr>
        <w:t>על הוראות ההסכם וביצועו יחולו דיני מדינת ישראל.</w:t>
      </w:r>
    </w:p>
    <w:p w14:paraId="35D7ACF4" w14:textId="77777777" w:rsidR="00206264" w:rsidRDefault="00206264" w:rsidP="00C420BC">
      <w:pPr>
        <w:pStyle w:val="a6"/>
        <w:numPr>
          <w:ilvl w:val="1"/>
          <w:numId w:val="16"/>
        </w:numPr>
        <w:spacing w:after="240" w:line="276" w:lineRule="auto"/>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2E12D001" w14:textId="77777777" w:rsidR="00206264" w:rsidRDefault="00206264" w:rsidP="00C420BC">
      <w:pPr>
        <w:pStyle w:val="a6"/>
        <w:numPr>
          <w:ilvl w:val="0"/>
          <w:numId w:val="16"/>
        </w:numPr>
        <w:spacing w:after="240" w:line="276" w:lineRule="auto"/>
        <w:rPr>
          <w:sz w:val="24"/>
        </w:rPr>
      </w:pPr>
      <w:r w:rsidRPr="00B7230D">
        <w:rPr>
          <w:b/>
          <w:bCs/>
          <w:sz w:val="24"/>
          <w:u w:val="single"/>
          <w:rtl/>
        </w:rPr>
        <w:t>ביול ההסכם</w:t>
      </w:r>
    </w:p>
    <w:p w14:paraId="22C27528" w14:textId="77777777" w:rsidR="00206264" w:rsidRDefault="00206264" w:rsidP="00C420BC">
      <w:pPr>
        <w:pStyle w:val="a6"/>
        <w:numPr>
          <w:ilvl w:val="1"/>
          <w:numId w:val="16"/>
        </w:numPr>
        <w:spacing w:after="240" w:line="276" w:lineRule="auto"/>
        <w:rPr>
          <w:sz w:val="24"/>
        </w:rPr>
      </w:pPr>
      <w:r w:rsidRPr="00B7230D">
        <w:rPr>
          <w:rFonts w:hint="cs"/>
          <w:sz w:val="24"/>
          <w:rtl/>
        </w:rPr>
        <w:lastRenderedPageBreak/>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היועץ בלבד</w:t>
      </w:r>
      <w:r>
        <w:rPr>
          <w:rFonts w:hint="cs"/>
          <w:sz w:val="24"/>
          <w:rtl/>
        </w:rPr>
        <w:t>.</w:t>
      </w:r>
    </w:p>
    <w:p w14:paraId="19153B40" w14:textId="77777777" w:rsidR="00206264" w:rsidRPr="007B2872" w:rsidRDefault="00206264" w:rsidP="00C420BC">
      <w:pPr>
        <w:pStyle w:val="a6"/>
        <w:numPr>
          <w:ilvl w:val="0"/>
          <w:numId w:val="16"/>
        </w:numPr>
        <w:spacing w:after="240" w:line="276" w:lineRule="auto"/>
        <w:rPr>
          <w:sz w:val="24"/>
        </w:rPr>
      </w:pPr>
      <w:r>
        <w:rPr>
          <w:rFonts w:hint="cs"/>
          <w:b/>
          <w:bCs/>
          <w:sz w:val="24"/>
          <w:u w:val="single"/>
          <w:rtl/>
        </w:rPr>
        <w:t>אופן העברת הודעות לצדדים</w:t>
      </w:r>
    </w:p>
    <w:p w14:paraId="5E8ED72C" w14:textId="77777777" w:rsidR="00206264" w:rsidRDefault="00206264" w:rsidP="00C420BC">
      <w:pPr>
        <w:pStyle w:val="a6"/>
        <w:numPr>
          <w:ilvl w:val="1"/>
          <w:numId w:val="16"/>
        </w:numPr>
        <w:spacing w:after="240" w:line="276" w:lineRule="auto"/>
        <w:rPr>
          <w:sz w:val="24"/>
        </w:rPr>
      </w:pPr>
      <w:r w:rsidRPr="00B7230D">
        <w:rPr>
          <w:sz w:val="24"/>
          <w:rtl/>
        </w:rPr>
        <w:t>הצדדים רשאים להעביר הודעות בכל הנוגע להסכם ולביצועו בדרכים הבאות:</w:t>
      </w:r>
    </w:p>
    <w:p w14:paraId="28E1936B" w14:textId="77777777" w:rsidR="00206264" w:rsidRDefault="00206264" w:rsidP="00C420BC">
      <w:pPr>
        <w:pStyle w:val="a6"/>
        <w:numPr>
          <w:ilvl w:val="2"/>
          <w:numId w:val="16"/>
        </w:numPr>
        <w:spacing w:after="240" w:line="276" w:lineRule="auto"/>
        <w:rPr>
          <w:sz w:val="24"/>
        </w:rPr>
      </w:pPr>
      <w:r w:rsidRPr="00B7230D">
        <w:rPr>
          <w:sz w:val="24"/>
          <w:rtl/>
        </w:rPr>
        <w:t>משלוח הודעה בדואר רשום לכתובתו של הנמען.</w:t>
      </w:r>
      <w:r>
        <w:rPr>
          <w:rFonts w:hint="cs"/>
          <w:sz w:val="24"/>
          <w:rtl/>
        </w:rPr>
        <w:t xml:space="preserve"> </w:t>
      </w:r>
    </w:p>
    <w:p w14:paraId="70E140F1" w14:textId="77777777" w:rsidR="00206264" w:rsidRDefault="00206264" w:rsidP="00C420BC">
      <w:pPr>
        <w:pStyle w:val="a6"/>
        <w:spacing w:after="240" w:line="276" w:lineRule="auto"/>
        <w:ind w:left="1224"/>
        <w:rPr>
          <w:sz w:val="24"/>
        </w:rPr>
      </w:pPr>
      <w:r>
        <w:rPr>
          <w:rFonts w:hint="cs"/>
          <w:sz w:val="24"/>
          <w:rtl/>
        </w:rPr>
        <w:t>הודעה שתישלח באופן זה תיראה כהודעה שהתקבלה 3 ימים לאחר שנשלחה.</w:t>
      </w:r>
    </w:p>
    <w:p w14:paraId="0C854BEC" w14:textId="77777777" w:rsidR="00206264" w:rsidRDefault="00206264" w:rsidP="00C420BC">
      <w:pPr>
        <w:pStyle w:val="a6"/>
        <w:numPr>
          <w:ilvl w:val="2"/>
          <w:numId w:val="16"/>
        </w:numPr>
        <w:spacing w:after="240" w:line="276" w:lineRule="auto"/>
        <w:rPr>
          <w:sz w:val="24"/>
        </w:rPr>
      </w:pPr>
      <w:r w:rsidRPr="00B7230D">
        <w:rPr>
          <w:sz w:val="24"/>
          <w:rtl/>
        </w:rPr>
        <w:t>מסירת ההודעה באמצעות שליח למקשר (אם ה</w:t>
      </w:r>
      <w:r w:rsidR="001873F6">
        <w:rPr>
          <w:sz w:val="24"/>
          <w:rtl/>
        </w:rPr>
        <w:t>מנהל</w:t>
      </w:r>
      <w:r w:rsidRPr="00B7230D">
        <w:rPr>
          <w:sz w:val="24"/>
          <w:rtl/>
        </w:rPr>
        <w:t xml:space="preserve"> הוא הנמען) או </w:t>
      </w:r>
      <w:r>
        <w:rPr>
          <w:sz w:val="24"/>
          <w:rtl/>
        </w:rPr>
        <w:t>למשרדי היועץ המצוינים בכתובתו (</w:t>
      </w:r>
      <w:r w:rsidRPr="00B7230D">
        <w:rPr>
          <w:sz w:val="24"/>
          <w:rtl/>
        </w:rPr>
        <w:t>אם היועץ הוא הנמען). על השליח לקבל אישור בכתב על מסירת ההודעה.</w:t>
      </w:r>
    </w:p>
    <w:p w14:paraId="70BE65A3" w14:textId="77777777" w:rsidR="00206264" w:rsidRDefault="00206264" w:rsidP="00C420BC">
      <w:pPr>
        <w:pStyle w:val="a6"/>
        <w:spacing w:after="240" w:line="276" w:lineRule="auto"/>
        <w:ind w:left="1224"/>
        <w:rPr>
          <w:sz w:val="24"/>
        </w:rPr>
      </w:pPr>
      <w:r>
        <w:rPr>
          <w:rFonts w:hint="cs"/>
          <w:sz w:val="24"/>
          <w:rtl/>
        </w:rPr>
        <w:t>הודעה שתישלח באופן זה תיראה כהודעה שהתקבלה במועד שבו קיבל השליח אישור בכתב על מסירת ההודעה כאמור.</w:t>
      </w:r>
    </w:p>
    <w:p w14:paraId="534E144D" w14:textId="77777777" w:rsidR="00206264" w:rsidRDefault="00206264" w:rsidP="00C420BC">
      <w:pPr>
        <w:pStyle w:val="a6"/>
        <w:numPr>
          <w:ilvl w:val="2"/>
          <w:numId w:val="16"/>
        </w:numPr>
        <w:spacing w:after="240" w:line="276" w:lineRule="auto"/>
        <w:rPr>
          <w:sz w:val="24"/>
        </w:rPr>
      </w:pPr>
      <w:r>
        <w:rPr>
          <w:rFonts w:hint="cs"/>
          <w:sz w:val="24"/>
          <w:rtl/>
        </w:rPr>
        <w:t xml:space="preserve">משלוח דואר אלקטרוני אל כתובת הדואר האלקטרוני של הנמען. </w:t>
      </w:r>
    </w:p>
    <w:p w14:paraId="756DB200" w14:textId="77777777" w:rsidR="00206264" w:rsidRDefault="00206264" w:rsidP="00C420BC">
      <w:pPr>
        <w:pStyle w:val="a6"/>
        <w:spacing w:after="240" w:line="276" w:lineRule="auto"/>
        <w:ind w:left="1224"/>
        <w:rPr>
          <w:sz w:val="24"/>
        </w:rPr>
      </w:pPr>
      <w:r>
        <w:rPr>
          <w:rFonts w:hint="cs"/>
          <w:sz w:val="24"/>
          <w:rtl/>
        </w:rPr>
        <w:t>הודעה שתישלח באופן זה תיראה כהודעה שהתקבלה 3 ימים לאחר שנשלחה.</w:t>
      </w:r>
    </w:p>
    <w:p w14:paraId="0C5296A6" w14:textId="77777777" w:rsidR="00206264" w:rsidRDefault="00206264" w:rsidP="00C420BC">
      <w:pPr>
        <w:pStyle w:val="a6"/>
        <w:numPr>
          <w:ilvl w:val="1"/>
          <w:numId w:val="16"/>
        </w:numPr>
        <w:spacing w:after="240" w:line="276" w:lineRule="auto"/>
        <w:rPr>
          <w:sz w:val="24"/>
        </w:rPr>
      </w:pPr>
      <w:r w:rsidRPr="00B7230D">
        <w:rPr>
          <w:sz w:val="24"/>
          <w:rtl/>
        </w:rPr>
        <w:t>כתובות הצדדים בכל הנוגע להסכם ולביצועו הן כנקוב במבוא להסכם</w:t>
      </w:r>
      <w:r>
        <w:rPr>
          <w:rFonts w:hint="cs"/>
          <w:sz w:val="24"/>
          <w:rtl/>
        </w:rPr>
        <w:t>.</w:t>
      </w:r>
    </w:p>
    <w:p w14:paraId="576A2077" w14:textId="77777777" w:rsidR="00206264" w:rsidRDefault="00206264" w:rsidP="00C420BC">
      <w:pPr>
        <w:pStyle w:val="a6"/>
        <w:numPr>
          <w:ilvl w:val="1"/>
          <w:numId w:val="16"/>
        </w:numPr>
        <w:spacing w:after="240" w:line="276" w:lineRule="auto"/>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r w:rsidRPr="00B7230D">
        <w:rPr>
          <w:rFonts w:hint="cs"/>
          <w:sz w:val="24"/>
          <w:rtl/>
        </w:rPr>
        <w:t>ה</w:t>
      </w:r>
      <w:r w:rsidR="001873F6">
        <w:rPr>
          <w:rFonts w:hint="cs"/>
          <w:sz w:val="24"/>
          <w:rtl/>
        </w:rPr>
        <w:t>מנהל</w:t>
      </w:r>
      <w:r w:rsidRPr="00B7230D">
        <w:rPr>
          <w:sz w:val="24"/>
          <w:rtl/>
        </w:rPr>
        <w:t xml:space="preserve"> רשאים להזמין עבודות בכל דרך סבירה, לרבות טלפון, </w:t>
      </w:r>
      <w:r>
        <w:rPr>
          <w:rFonts w:hint="cs"/>
          <w:sz w:val="24"/>
          <w:rtl/>
        </w:rPr>
        <w:t>ו</w:t>
      </w:r>
      <w:r w:rsidRPr="00B7230D">
        <w:rPr>
          <w:sz w:val="24"/>
          <w:rtl/>
        </w:rPr>
        <w:t>דואר אלקטרוני</w:t>
      </w:r>
      <w:r>
        <w:rPr>
          <w:rFonts w:hint="cs"/>
          <w:sz w:val="24"/>
          <w:rtl/>
        </w:rPr>
        <w:t>.</w:t>
      </w:r>
    </w:p>
    <w:p w14:paraId="1D6C5DFC" w14:textId="77777777" w:rsidR="00206264" w:rsidRDefault="00206264" w:rsidP="00C420BC">
      <w:pPr>
        <w:pStyle w:val="a6"/>
        <w:numPr>
          <w:ilvl w:val="1"/>
          <w:numId w:val="16"/>
        </w:numPr>
        <w:spacing w:after="240" w:line="276" w:lineRule="auto"/>
        <w:rPr>
          <w:sz w:val="24"/>
        </w:rPr>
      </w:pPr>
      <w:r w:rsidRPr="00B7230D">
        <w:rPr>
          <w:sz w:val="24"/>
          <w:rtl/>
        </w:rPr>
        <w:t>סעיף זה חל רק על הודעות בכתב. מקום בו נקבע בהסכם כי ניתן להעביר הודעה בעל פה,  באמצעות דואר אלקטרוני או בהתנהגות, ניתן להעביר את ההודעה באופן סביר</w:t>
      </w:r>
      <w:r>
        <w:rPr>
          <w:rFonts w:hint="cs"/>
          <w:sz w:val="24"/>
          <w:rtl/>
        </w:rPr>
        <w:t>.</w:t>
      </w:r>
    </w:p>
    <w:p w14:paraId="615E3D79" w14:textId="77777777" w:rsidR="00206264" w:rsidRDefault="00206264" w:rsidP="00C420BC">
      <w:pPr>
        <w:pStyle w:val="a6"/>
        <w:numPr>
          <w:ilvl w:val="0"/>
          <w:numId w:val="16"/>
        </w:numPr>
        <w:spacing w:after="240" w:line="276" w:lineRule="auto"/>
        <w:rPr>
          <w:sz w:val="24"/>
        </w:rPr>
      </w:pPr>
      <w:r>
        <w:rPr>
          <w:rFonts w:hint="cs"/>
          <w:b/>
          <w:bCs/>
          <w:sz w:val="24"/>
          <w:u w:val="single"/>
          <w:rtl/>
        </w:rPr>
        <w:t>הצהרות היועץ</w:t>
      </w:r>
    </w:p>
    <w:p w14:paraId="77693C3F" w14:textId="77777777" w:rsidR="00206264" w:rsidRDefault="00206264" w:rsidP="00C420BC">
      <w:pPr>
        <w:pStyle w:val="a6"/>
        <w:numPr>
          <w:ilvl w:val="1"/>
          <w:numId w:val="16"/>
        </w:numPr>
        <w:spacing w:after="240" w:line="276" w:lineRule="auto"/>
        <w:rPr>
          <w:sz w:val="24"/>
        </w:rPr>
      </w:pPr>
      <w:r>
        <w:rPr>
          <w:rFonts w:hint="cs"/>
          <w:sz w:val="24"/>
          <w:rtl/>
        </w:rPr>
        <w:t>היועץ מצהיר ומאשר כי:</w:t>
      </w:r>
    </w:p>
    <w:p w14:paraId="1B392F4E" w14:textId="77777777" w:rsidR="00206264" w:rsidRDefault="00206264" w:rsidP="00C420BC">
      <w:pPr>
        <w:pStyle w:val="a6"/>
        <w:numPr>
          <w:ilvl w:val="2"/>
          <w:numId w:val="16"/>
        </w:numPr>
        <w:spacing w:after="240" w:line="276" w:lineRule="auto"/>
        <w:rPr>
          <w:sz w:val="24"/>
        </w:rPr>
      </w:pPr>
      <w:r w:rsidRPr="008921A8">
        <w:rPr>
          <w:sz w:val="24"/>
          <w:rtl/>
        </w:rPr>
        <w:t xml:space="preserve">מוסכם ומוצהר במפורש, כי היועץ </w:t>
      </w:r>
      <w:r w:rsidRPr="008921A8">
        <w:rPr>
          <w:sz w:val="24"/>
          <w:u w:val="single"/>
          <w:rtl/>
        </w:rPr>
        <w:t>אינ</w:t>
      </w:r>
      <w:r w:rsidRPr="008921A8">
        <w:rPr>
          <w:rFonts w:hint="cs"/>
          <w:sz w:val="24"/>
          <w:u w:val="single"/>
          <w:rtl/>
        </w:rPr>
        <w:t>ו</w:t>
      </w:r>
      <w:r w:rsidRPr="008921A8">
        <w:rPr>
          <w:sz w:val="24"/>
          <w:u w:val="single"/>
          <w:rtl/>
        </w:rPr>
        <w:t xml:space="preserve"> עובד של ה</w:t>
      </w:r>
      <w:r w:rsidR="001873F6">
        <w:rPr>
          <w:sz w:val="24"/>
          <w:u w:val="single"/>
          <w:rtl/>
        </w:rPr>
        <w:t>מנהל</w:t>
      </w:r>
      <w:r w:rsidRPr="008921A8">
        <w:rPr>
          <w:sz w:val="24"/>
          <w:rtl/>
        </w:rPr>
        <w:t xml:space="preserve"> </w:t>
      </w:r>
      <w:r>
        <w:rPr>
          <w:rFonts w:hint="cs"/>
          <w:sz w:val="24"/>
          <w:rtl/>
        </w:rPr>
        <w:t>או</w:t>
      </w:r>
      <w:r w:rsidRPr="008921A8">
        <w:rPr>
          <w:sz w:val="24"/>
          <w:rtl/>
        </w:rPr>
        <w:t xml:space="preserve"> של אחר מטעם </w:t>
      </w:r>
      <w:r w:rsidRPr="008921A8">
        <w:rPr>
          <w:rFonts w:hint="cs"/>
          <w:sz w:val="24"/>
          <w:rtl/>
        </w:rPr>
        <w:t>ה</w:t>
      </w:r>
      <w:r w:rsidR="001873F6">
        <w:rPr>
          <w:rFonts w:hint="cs"/>
          <w:sz w:val="24"/>
          <w:rtl/>
        </w:rPr>
        <w:t>מנהל</w:t>
      </w:r>
      <w:r w:rsidR="004652E9">
        <w:rPr>
          <w:rFonts w:hint="cs"/>
          <w:sz w:val="24"/>
          <w:rtl/>
        </w:rPr>
        <w:t>, וכי לא נרקמים בין המנהל לבין היועץ יחסי עובד-מעביד</w:t>
      </w:r>
      <w:r>
        <w:rPr>
          <w:rFonts w:hint="cs"/>
          <w:sz w:val="24"/>
          <w:rtl/>
        </w:rPr>
        <w:t>.</w:t>
      </w:r>
    </w:p>
    <w:p w14:paraId="7BD884E5" w14:textId="77777777" w:rsidR="00206264" w:rsidRDefault="00206264" w:rsidP="00C420BC">
      <w:pPr>
        <w:pStyle w:val="a6"/>
        <w:numPr>
          <w:ilvl w:val="2"/>
          <w:numId w:val="16"/>
        </w:numPr>
        <w:spacing w:after="240" w:line="276" w:lineRule="auto"/>
        <w:rPr>
          <w:sz w:val="24"/>
        </w:rPr>
      </w:pPr>
      <w:r>
        <w:rPr>
          <w:rFonts w:hint="cs"/>
          <w:sz w:val="24"/>
          <w:rtl/>
        </w:rPr>
        <w:t>היועץ מתחייב כי לא יימצא במשרדי ה</w:t>
      </w:r>
      <w:r w:rsidR="001873F6">
        <w:rPr>
          <w:rFonts w:hint="cs"/>
          <w:sz w:val="24"/>
          <w:rtl/>
        </w:rPr>
        <w:t>מנהל</w:t>
      </w:r>
      <w:r>
        <w:rPr>
          <w:rFonts w:hint="cs"/>
          <w:sz w:val="24"/>
          <w:rtl/>
        </w:rPr>
        <w:t xml:space="preserve"> במשך </w:t>
      </w:r>
      <w:r w:rsidRPr="007D0440">
        <w:rPr>
          <w:rFonts w:hint="cs"/>
          <w:sz w:val="24"/>
          <w:rtl/>
        </w:rPr>
        <w:t>למעלה</w:t>
      </w:r>
      <w:r w:rsidRPr="007D0440">
        <w:rPr>
          <w:sz w:val="24"/>
          <w:rtl/>
        </w:rPr>
        <w:t xml:space="preserve"> </w:t>
      </w:r>
      <w:r w:rsidRPr="007D0440">
        <w:rPr>
          <w:rFonts w:hint="cs"/>
          <w:sz w:val="24"/>
          <w:rtl/>
        </w:rPr>
        <w:t>מ</w:t>
      </w:r>
      <w:r w:rsidRPr="007D0440">
        <w:rPr>
          <w:sz w:val="24"/>
          <w:rtl/>
        </w:rPr>
        <w:t xml:space="preserve">-40% </w:t>
      </w:r>
      <w:r w:rsidRPr="007D0440">
        <w:rPr>
          <w:rFonts w:hint="cs"/>
          <w:sz w:val="24"/>
          <w:rtl/>
        </w:rPr>
        <w:t>מהשעות</w:t>
      </w:r>
      <w:r>
        <w:rPr>
          <w:rFonts w:hint="cs"/>
          <w:sz w:val="24"/>
          <w:rtl/>
        </w:rPr>
        <w:t xml:space="preserve"> שבהן יעניק את שירותי הייעוץ ל</w:t>
      </w:r>
      <w:r w:rsidR="001873F6">
        <w:rPr>
          <w:rFonts w:hint="cs"/>
          <w:sz w:val="24"/>
          <w:rtl/>
        </w:rPr>
        <w:t>מנהל</w:t>
      </w:r>
      <w:r>
        <w:rPr>
          <w:rFonts w:hint="cs"/>
          <w:sz w:val="24"/>
          <w:rtl/>
        </w:rPr>
        <w:t xml:space="preserve"> בכל חודש וחודש במהלך תקופת ההתקשרות. יובהר כי "</w:t>
      </w:r>
      <w:r w:rsidRPr="00922AA7">
        <w:rPr>
          <w:rFonts w:hint="cs"/>
          <w:b/>
          <w:bCs/>
          <w:sz w:val="24"/>
          <w:rtl/>
        </w:rPr>
        <w:t>משרדי ה</w:t>
      </w:r>
      <w:r w:rsidR="001873F6">
        <w:rPr>
          <w:rFonts w:hint="cs"/>
          <w:b/>
          <w:bCs/>
          <w:sz w:val="24"/>
          <w:rtl/>
        </w:rPr>
        <w:t>מנהל</w:t>
      </w:r>
      <w:r>
        <w:rPr>
          <w:rFonts w:hint="cs"/>
          <w:sz w:val="24"/>
          <w:rtl/>
        </w:rPr>
        <w:t>" הם המשרדים הממוקמים בבית אל.</w:t>
      </w:r>
    </w:p>
    <w:p w14:paraId="3C6F42EC" w14:textId="77777777" w:rsidR="00206264" w:rsidRDefault="00206264" w:rsidP="00C420BC">
      <w:pPr>
        <w:pStyle w:val="a6"/>
        <w:numPr>
          <w:ilvl w:val="2"/>
          <w:numId w:val="16"/>
        </w:numPr>
        <w:spacing w:after="240" w:line="276" w:lineRule="auto"/>
        <w:rPr>
          <w:sz w:val="24"/>
        </w:rPr>
      </w:pPr>
      <w:r w:rsidRPr="008921A8">
        <w:rPr>
          <w:sz w:val="24"/>
          <w:rtl/>
        </w:rPr>
        <w:t>על היחסים בין היועץ ל</w:t>
      </w:r>
      <w:r w:rsidR="001873F6">
        <w:rPr>
          <w:sz w:val="24"/>
          <w:rtl/>
        </w:rPr>
        <w:t>מנהל</w:t>
      </w:r>
      <w:r w:rsidRPr="008921A8">
        <w:rPr>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ה</w:t>
      </w:r>
      <w:r w:rsidR="001873F6">
        <w:rPr>
          <w:sz w:val="24"/>
          <w:rtl/>
        </w:rPr>
        <w:t>מנהל</w:t>
      </w:r>
      <w:r w:rsidRPr="008921A8">
        <w:rPr>
          <w:sz w:val="24"/>
          <w:rtl/>
        </w:rPr>
        <w:t xml:space="preserve"> עם עובדיו כולם או חלקם</w:t>
      </w:r>
      <w:r>
        <w:rPr>
          <w:rFonts w:hint="cs"/>
          <w:sz w:val="24"/>
          <w:rtl/>
        </w:rPr>
        <w:t>.</w:t>
      </w:r>
    </w:p>
    <w:p w14:paraId="136729C9" w14:textId="77777777" w:rsidR="00206264" w:rsidRDefault="00206264" w:rsidP="00C420BC">
      <w:pPr>
        <w:pStyle w:val="a6"/>
        <w:numPr>
          <w:ilvl w:val="2"/>
          <w:numId w:val="16"/>
        </w:numPr>
        <w:spacing w:after="240" w:line="276" w:lineRule="auto"/>
        <w:rPr>
          <w:sz w:val="24"/>
        </w:rPr>
      </w:pPr>
      <w:r w:rsidRPr="008921A8">
        <w:rPr>
          <w:sz w:val="24"/>
          <w:rtl/>
        </w:rPr>
        <w:t xml:space="preserve">היועץ </w:t>
      </w:r>
      <w:r>
        <w:rPr>
          <w:sz w:val="24"/>
          <w:rtl/>
        </w:rPr>
        <w:t>או</w:t>
      </w:r>
      <w:r w:rsidRPr="008921A8">
        <w:rPr>
          <w:sz w:val="24"/>
          <w:rtl/>
        </w:rPr>
        <w:t xml:space="preserve"> מי מטעמו יפעלו בהתאם להוראות ולהנחיות שיינתנו לו מעת לעת בעניין מתן השירותים על ידי ה</w:t>
      </w:r>
      <w:r w:rsidR="001873F6">
        <w:rPr>
          <w:sz w:val="24"/>
          <w:rtl/>
        </w:rPr>
        <w:t>מנהל</w:t>
      </w:r>
      <w:r>
        <w:rPr>
          <w:rFonts w:hint="cs"/>
          <w:sz w:val="24"/>
          <w:rtl/>
        </w:rPr>
        <w:t>.</w:t>
      </w:r>
    </w:p>
    <w:p w14:paraId="77BAB385"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lastRenderedPageBreak/>
        <w:t xml:space="preserve">היועץ </w:t>
      </w:r>
      <w:r>
        <w:rPr>
          <w:sz w:val="24"/>
          <w:rtl/>
        </w:rPr>
        <w:t>או</w:t>
      </w:r>
      <w:r w:rsidRPr="008921A8">
        <w:rPr>
          <w:sz w:val="24"/>
          <w:rtl/>
        </w:rPr>
        <w:t xml:space="preserve"> מי מטעמו יפנו כל שאלה ביחס למתן השירותים </w:t>
      </w:r>
      <w:r>
        <w:rPr>
          <w:rFonts w:hint="cs"/>
          <w:sz w:val="24"/>
          <w:rtl/>
        </w:rPr>
        <w:t>למקשר</w:t>
      </w:r>
      <w:r w:rsidRPr="008921A8">
        <w:rPr>
          <w:sz w:val="24"/>
          <w:rtl/>
        </w:rPr>
        <w:t xml:space="preserve"> בלבד.</w:t>
      </w:r>
    </w:p>
    <w:p w14:paraId="5085FBAA"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לא ישלם סכום כלשהו, לא יאשר הסכמה לתשלום סכום כלשהו, לא יוותר על זכות כלשהי של ה</w:t>
      </w:r>
      <w:r w:rsidR="001873F6">
        <w:rPr>
          <w:sz w:val="24"/>
          <w:rtl/>
        </w:rPr>
        <w:t>מנהל</w:t>
      </w:r>
      <w:r w:rsidRPr="008921A8">
        <w:rPr>
          <w:sz w:val="24"/>
          <w:rtl/>
        </w:rPr>
        <w:t xml:space="preserve"> ולא יעשה כל פעולה שיש בה כדי להביא לשינוי כלשהו בזכויות ה</w:t>
      </w:r>
      <w:r w:rsidR="001873F6">
        <w:rPr>
          <w:sz w:val="24"/>
          <w:rtl/>
        </w:rPr>
        <w:t>מנהל</w:t>
      </w:r>
      <w:r w:rsidRPr="008921A8">
        <w:rPr>
          <w:sz w:val="24"/>
          <w:rtl/>
        </w:rPr>
        <w:t xml:space="preserve"> - הכל, במישרין או בעקיפין, בכתב או בעל פה, מבלי שקיבל את אישור ה</w:t>
      </w:r>
      <w:r w:rsidR="001873F6">
        <w:rPr>
          <w:sz w:val="24"/>
          <w:rtl/>
        </w:rPr>
        <w:t>מנהל</w:t>
      </w:r>
      <w:r w:rsidRPr="008921A8">
        <w:rPr>
          <w:sz w:val="24"/>
          <w:rtl/>
        </w:rPr>
        <w:t xml:space="preserve"> לכך מראש ובכתב.</w:t>
      </w:r>
    </w:p>
    <w:p w14:paraId="3F147675"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לסיים את מתן השירותים במלואם לפי לוח הזמנים ושלבי מתן השירות כפי שיורה לו המקשר וכפי שייקבע בתיאום בין המקשר ליועץ.</w:t>
      </w:r>
    </w:p>
    <w:p w14:paraId="0F114E35" w14:textId="77777777" w:rsidR="00206264" w:rsidRPr="008921A8" w:rsidRDefault="00206264" w:rsidP="00C420BC">
      <w:pPr>
        <w:pStyle w:val="aa"/>
        <w:numPr>
          <w:ilvl w:val="2"/>
          <w:numId w:val="16"/>
        </w:numPr>
        <w:spacing w:after="240" w:line="276" w:lineRule="auto"/>
        <w:jc w:val="both"/>
        <w:rPr>
          <w:sz w:val="24"/>
        </w:rPr>
      </w:pPr>
      <w:r w:rsidRPr="008921A8">
        <w:rPr>
          <w:sz w:val="24"/>
          <w:rtl/>
        </w:rPr>
        <w:t>מבלי לפגוע בכלליות האמור לעיל, מתחייב היועץ באמצעות יועציו לעשות כל דבר הנדרש והסביר, שמומחה היה עושה לשם ביצוע העבודה על פי הסכם זה.</w:t>
      </w:r>
    </w:p>
    <w:p w14:paraId="25F209B8"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בזאת, כי במשך כל תקופת מתן השירותים על ידו ל</w:t>
      </w:r>
      <w:r w:rsidR="001873F6">
        <w:rPr>
          <w:sz w:val="24"/>
          <w:rtl/>
        </w:rPr>
        <w:t>מנהל</w:t>
      </w:r>
      <w:r w:rsidRPr="008921A8">
        <w:rPr>
          <w:sz w:val="24"/>
          <w:rtl/>
        </w:rPr>
        <w:t xml:space="preserve"> ידאג שלא ייווצר מצב של ניגוד </w:t>
      </w:r>
      <w:r>
        <w:rPr>
          <w:rFonts w:hint="cs"/>
          <w:sz w:val="24"/>
          <w:rtl/>
        </w:rPr>
        <w:t>עניינים</w:t>
      </w:r>
      <w:r w:rsidRPr="008921A8">
        <w:rPr>
          <w:sz w:val="24"/>
          <w:rtl/>
        </w:rPr>
        <w:t xml:space="preserve"> בינו לבין ה</w:t>
      </w:r>
      <w:r w:rsidR="001873F6">
        <w:rPr>
          <w:sz w:val="24"/>
          <w:rtl/>
        </w:rPr>
        <w:t>מנהל</w:t>
      </w:r>
      <w:r w:rsidRPr="008921A8">
        <w:rPr>
          <w:sz w:val="24"/>
          <w:rtl/>
        </w:rPr>
        <w:t xml:space="preserve"> בגין פעולות </w:t>
      </w:r>
      <w:r>
        <w:rPr>
          <w:sz w:val="24"/>
          <w:rtl/>
        </w:rPr>
        <w:t>או</w:t>
      </w:r>
      <w:r w:rsidRPr="008921A8">
        <w:rPr>
          <w:sz w:val="24"/>
          <w:rtl/>
        </w:rPr>
        <w:t xml:space="preserve"> עבודות המתבצעות על ידו במסגרת עבודתו עם ה</w:t>
      </w:r>
      <w:r w:rsidR="001873F6">
        <w:rPr>
          <w:sz w:val="24"/>
          <w:rtl/>
        </w:rPr>
        <w:t>מנהל</w:t>
      </w:r>
      <w:r w:rsidRPr="008921A8">
        <w:rPr>
          <w:sz w:val="24"/>
          <w:rtl/>
        </w:rPr>
        <w:t>.</w:t>
      </w:r>
    </w:p>
    <w:p w14:paraId="516B8FBD"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ה</w:t>
      </w:r>
      <w:r w:rsidR="001873F6">
        <w:rPr>
          <w:sz w:val="24"/>
          <w:rtl/>
        </w:rPr>
        <w:t>מנהל</w:t>
      </w:r>
      <w:r w:rsidRPr="008921A8">
        <w:rPr>
          <w:sz w:val="24"/>
          <w:rtl/>
        </w:rPr>
        <w:t>, בעבודתו עם גורמים אחרים, ולמנוע מצב של אפשרות לניגוד אינטרסים כאמור לעיל גם לאחר הפסקת מתן השירותים ל</w:t>
      </w:r>
      <w:r w:rsidR="001873F6">
        <w:rPr>
          <w:sz w:val="24"/>
          <w:rtl/>
        </w:rPr>
        <w:t>מנהל</w:t>
      </w:r>
      <w:r w:rsidRPr="008921A8">
        <w:rPr>
          <w:sz w:val="24"/>
          <w:rtl/>
        </w:rPr>
        <w:t>.</w:t>
      </w:r>
    </w:p>
    <w:p w14:paraId="267632D5"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 xml:space="preserve">היועץ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1F88E1CF"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ה</w:t>
      </w:r>
      <w:r w:rsidR="001873F6">
        <w:rPr>
          <w:sz w:val="24"/>
          <w:rtl/>
        </w:rPr>
        <w:t>מנהל</w:t>
      </w:r>
      <w:r w:rsidRPr="008921A8">
        <w:rPr>
          <w:sz w:val="24"/>
          <w:rtl/>
        </w:rPr>
        <w:t>.</w:t>
      </w:r>
    </w:p>
    <w:p w14:paraId="614B802A"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2880AD6A" w14:textId="77777777" w:rsidR="00206264" w:rsidRPr="008921A8" w:rsidRDefault="00206264" w:rsidP="00C420BC">
      <w:pPr>
        <w:pStyle w:val="aa"/>
        <w:numPr>
          <w:ilvl w:val="2"/>
          <w:numId w:val="16"/>
        </w:numPr>
        <w:spacing w:after="240" w:line="276" w:lineRule="auto"/>
        <w:jc w:val="both"/>
        <w:rPr>
          <w:sz w:val="24"/>
        </w:rPr>
      </w:pPr>
      <w:r w:rsidRPr="008921A8">
        <w:rPr>
          <w:sz w:val="24"/>
          <w:rtl/>
        </w:rPr>
        <w:t>היועץ מתחייב לגרום לכך שהסודיות, כאמור, תישמר גם על ידי כל אדם מטעמו.</w:t>
      </w:r>
    </w:p>
    <w:p w14:paraId="6B899365" w14:textId="77777777" w:rsidR="00206264" w:rsidRPr="008921A8" w:rsidRDefault="00206264" w:rsidP="00C420BC">
      <w:pPr>
        <w:pStyle w:val="aa"/>
        <w:numPr>
          <w:ilvl w:val="2"/>
          <w:numId w:val="16"/>
        </w:numPr>
        <w:spacing w:after="240" w:line="276" w:lineRule="auto"/>
        <w:jc w:val="both"/>
        <w:rPr>
          <w:sz w:val="24"/>
        </w:rPr>
      </w:pPr>
      <w:r w:rsidRPr="008921A8">
        <w:rPr>
          <w:sz w:val="24"/>
          <w:rtl/>
        </w:rPr>
        <w:t>לדרישת ה</w:t>
      </w:r>
      <w:r w:rsidR="001873F6">
        <w:rPr>
          <w:sz w:val="24"/>
          <w:rtl/>
        </w:rPr>
        <w:t>מנהל</w:t>
      </w:r>
      <w:r w:rsidRPr="008921A8">
        <w:rPr>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17E88C5E" w14:textId="77777777" w:rsidR="00206264" w:rsidRDefault="00206264" w:rsidP="00C420BC">
      <w:pPr>
        <w:pStyle w:val="a6"/>
        <w:numPr>
          <w:ilvl w:val="2"/>
          <w:numId w:val="16"/>
        </w:numPr>
        <w:spacing w:after="240" w:line="276" w:lineRule="auto"/>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4F5DC398" w14:textId="668BA505" w:rsidR="00206264" w:rsidRDefault="00206264" w:rsidP="00C420BC">
      <w:pPr>
        <w:pStyle w:val="a6"/>
        <w:numPr>
          <w:ilvl w:val="2"/>
          <w:numId w:val="16"/>
        </w:numPr>
        <w:spacing w:after="240" w:line="276" w:lineRule="auto"/>
        <w:rPr>
          <w:sz w:val="24"/>
        </w:rPr>
      </w:pPr>
      <w:r>
        <w:rPr>
          <w:rFonts w:hint="cs"/>
          <w:sz w:val="24"/>
          <w:rtl/>
        </w:rPr>
        <w:t>היועץ</w:t>
      </w:r>
      <w:r>
        <w:rPr>
          <w:sz w:val="24"/>
          <w:rtl/>
        </w:rPr>
        <w:t xml:space="preserve"> מודע לכך, כי ה</w:t>
      </w:r>
      <w:r w:rsidR="001873F6">
        <w:rPr>
          <w:sz w:val="24"/>
          <w:rtl/>
        </w:rPr>
        <w:t>מנהל</w:t>
      </w:r>
      <w:r>
        <w:rPr>
          <w:sz w:val="24"/>
          <w:rtl/>
        </w:rPr>
        <w:t xml:space="preserve"> האזרחי רשאי, לפי שיקול דעתו, להתקשר עם המציע שיבחר על ידי וועדת המכרזים של ה</w:t>
      </w:r>
      <w:r w:rsidR="001873F6">
        <w:rPr>
          <w:sz w:val="24"/>
          <w:rtl/>
        </w:rPr>
        <w:t>מנהל</w:t>
      </w:r>
      <w:r>
        <w:rPr>
          <w:sz w:val="24"/>
          <w:rtl/>
        </w:rPr>
        <w:t xml:space="preserve"> האזרחי ככשיר שני (אחרי המציע שזכה במכרז), ביחס </w:t>
      </w:r>
      <w:r>
        <w:rPr>
          <w:rFonts w:hint="cs"/>
          <w:sz w:val="24"/>
          <w:rtl/>
        </w:rPr>
        <w:t>לכל השירותים המפורטים במכרז או לחלקם</w:t>
      </w:r>
      <w:r>
        <w:rPr>
          <w:sz w:val="24"/>
          <w:rtl/>
        </w:rPr>
        <w:t>,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יהיה המנהל האזרחי רשאי לפנות למי שדורג במקום הבא אחריו וכו', עד שייחתם הסכם חדש לביצוע השירות. הקבלן מודע לכך, כי סמכות זו של המנהל האזרחי הינה סמכות רשות וה</w:t>
      </w:r>
      <w:r>
        <w:rPr>
          <w:rFonts w:hint="cs"/>
          <w:sz w:val="24"/>
          <w:rtl/>
        </w:rPr>
        <w:t>מנהל</w:t>
      </w:r>
      <w:r>
        <w:rPr>
          <w:sz w:val="24"/>
          <w:rtl/>
        </w:rPr>
        <w:t xml:space="preserve"> ישתמש בה בהתאם לשיקול דעתו הבלעדי על פי נסיבות העניין</w:t>
      </w:r>
      <w:r>
        <w:rPr>
          <w:rFonts w:hint="cs"/>
          <w:sz w:val="24"/>
          <w:rtl/>
        </w:rPr>
        <w:t>.</w:t>
      </w:r>
    </w:p>
    <w:p w14:paraId="1646A0C3" w14:textId="3E61B043" w:rsidR="00924EAB" w:rsidRDefault="00924EAB" w:rsidP="00924EAB">
      <w:pPr>
        <w:pStyle w:val="a6"/>
        <w:spacing w:after="240" w:line="276" w:lineRule="auto"/>
        <w:ind w:left="1224"/>
        <w:rPr>
          <w:sz w:val="24"/>
          <w:rtl/>
        </w:rPr>
      </w:pPr>
    </w:p>
    <w:p w14:paraId="44B3D0A8" w14:textId="77777777" w:rsidR="00924EAB" w:rsidRDefault="00924EAB" w:rsidP="00924EAB">
      <w:pPr>
        <w:pStyle w:val="a6"/>
        <w:spacing w:after="240" w:line="276" w:lineRule="auto"/>
        <w:ind w:left="1224"/>
        <w:rPr>
          <w:sz w:val="24"/>
        </w:rPr>
      </w:pPr>
    </w:p>
    <w:p w14:paraId="5B258911" w14:textId="77777777" w:rsidR="00206264" w:rsidRDefault="00206264" w:rsidP="00C420BC">
      <w:pPr>
        <w:pStyle w:val="a6"/>
        <w:numPr>
          <w:ilvl w:val="0"/>
          <w:numId w:val="16"/>
        </w:numPr>
        <w:spacing w:after="240" w:line="276" w:lineRule="auto"/>
        <w:rPr>
          <w:sz w:val="24"/>
        </w:rPr>
      </w:pPr>
      <w:r>
        <w:rPr>
          <w:rFonts w:hint="cs"/>
          <w:b/>
          <w:bCs/>
          <w:sz w:val="24"/>
          <w:u w:val="single"/>
          <w:rtl/>
        </w:rPr>
        <w:lastRenderedPageBreak/>
        <w:t>אחריות היועץ לנזקים</w:t>
      </w:r>
    </w:p>
    <w:p w14:paraId="4A082BC4" w14:textId="77777777" w:rsidR="00206264" w:rsidRDefault="00206264" w:rsidP="00C420BC">
      <w:pPr>
        <w:pStyle w:val="a6"/>
        <w:numPr>
          <w:ilvl w:val="1"/>
          <w:numId w:val="16"/>
        </w:numPr>
        <w:spacing w:after="240" w:line="276" w:lineRule="auto"/>
        <w:ind w:hanging="511"/>
        <w:rPr>
          <w:sz w:val="24"/>
        </w:rPr>
      </w:pPr>
      <w:r w:rsidRPr="007678B0">
        <w:rPr>
          <w:sz w:val="24"/>
          <w:rtl/>
        </w:rPr>
        <w:t xml:space="preserve">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ליועץ להתקשר עם קבלני משנה).</w:t>
      </w:r>
    </w:p>
    <w:p w14:paraId="3683C8D5" w14:textId="77777777" w:rsidR="00206264" w:rsidRPr="00B7230D" w:rsidRDefault="00206264" w:rsidP="00C420BC">
      <w:pPr>
        <w:pStyle w:val="a6"/>
        <w:numPr>
          <w:ilvl w:val="1"/>
          <w:numId w:val="16"/>
        </w:numPr>
        <w:spacing w:after="240" w:line="276" w:lineRule="auto"/>
        <w:ind w:hanging="511"/>
        <w:rPr>
          <w:sz w:val="24"/>
          <w:rtl/>
        </w:rPr>
      </w:pPr>
      <w:r w:rsidRPr="00B7230D">
        <w:rPr>
          <w:sz w:val="24"/>
          <w:rtl/>
        </w:rPr>
        <w:t>היועץ אחראי לכל נזק או הפסד שייגרם ל</w:t>
      </w:r>
      <w:r w:rsidR="001873F6">
        <w:rPr>
          <w:sz w:val="24"/>
          <w:rtl/>
        </w:rPr>
        <w:t>מנהל</w:t>
      </w:r>
      <w:r w:rsidRPr="00B7230D">
        <w:rPr>
          <w:sz w:val="24"/>
          <w:rtl/>
        </w:rPr>
        <w:t xml:space="preserve"> עקב מתן שירותיו והוא מתחייב לפצות את ה</w:t>
      </w:r>
      <w:r w:rsidR="001873F6">
        <w:rPr>
          <w:sz w:val="24"/>
          <w:rtl/>
        </w:rPr>
        <w:t>מנהל</w:t>
      </w:r>
      <w:r w:rsidRPr="00B7230D">
        <w:rPr>
          <w:sz w:val="24"/>
          <w:rtl/>
        </w:rPr>
        <w:t xml:space="preserve"> בעד כל נזק או הפסד שייגרם כאמור.</w:t>
      </w:r>
    </w:p>
    <w:p w14:paraId="78BC69EB" w14:textId="77777777" w:rsidR="00206264" w:rsidRPr="00B7230D" w:rsidRDefault="00206264" w:rsidP="00C420BC">
      <w:pPr>
        <w:pStyle w:val="a6"/>
        <w:numPr>
          <w:ilvl w:val="1"/>
          <w:numId w:val="16"/>
        </w:numPr>
        <w:spacing w:after="240" w:line="276" w:lineRule="auto"/>
        <w:ind w:hanging="511"/>
        <w:rPr>
          <w:sz w:val="24"/>
          <w:rtl/>
        </w:rPr>
      </w:pPr>
      <w:r w:rsidRPr="00B7230D">
        <w:rPr>
          <w:sz w:val="24"/>
          <w:rtl/>
        </w:rPr>
        <w:t>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w:t>
      </w:r>
      <w:r>
        <w:rPr>
          <w:rFonts w:hint="cs"/>
          <w:sz w:val="24"/>
          <w:rtl/>
        </w:rPr>
        <w:t>ליועץ</w:t>
      </w:r>
      <w:r w:rsidRPr="008921A8">
        <w:rPr>
          <w:sz w:val="24"/>
          <w:rtl/>
        </w:rPr>
        <w:t xml:space="preserve"> מטעמו</w:t>
      </w:r>
      <w:r>
        <w:rPr>
          <w:rFonts w:hint="cs"/>
          <w:sz w:val="24"/>
          <w:rtl/>
        </w:rPr>
        <w:t xml:space="preserve">, </w:t>
      </w:r>
      <w:r w:rsidRPr="008921A8">
        <w:rPr>
          <w:sz w:val="24"/>
          <w:rtl/>
        </w:rPr>
        <w:t>לכל אדם מטעמו או לכל מאן דהוא תוך כדי או עקב ביצוע התחייבויותיו על פי הסכם זה.</w:t>
      </w:r>
    </w:p>
    <w:p w14:paraId="6F3854B4" w14:textId="77777777" w:rsidR="00206264" w:rsidRDefault="00206264" w:rsidP="00C420BC">
      <w:pPr>
        <w:pStyle w:val="a6"/>
        <w:numPr>
          <w:ilvl w:val="1"/>
          <w:numId w:val="16"/>
        </w:numPr>
        <w:spacing w:after="240" w:line="276" w:lineRule="auto"/>
        <w:ind w:hanging="511"/>
        <w:rPr>
          <w:sz w:val="24"/>
        </w:rPr>
      </w:pPr>
      <w:r w:rsidRPr="008921A8">
        <w:rPr>
          <w:rFonts w:hint="cs"/>
          <w:sz w:val="24"/>
          <w:rtl/>
        </w:rPr>
        <w:t>היועץ</w:t>
      </w:r>
      <w:r w:rsidRPr="008921A8">
        <w:rPr>
          <w:sz w:val="24"/>
          <w:rtl/>
        </w:rPr>
        <w:t xml:space="preserve"> יפצה את ה</w:t>
      </w:r>
      <w:r w:rsidR="001873F6">
        <w:rPr>
          <w:sz w:val="24"/>
          <w:rtl/>
        </w:rPr>
        <w:t>מנהל</w:t>
      </w:r>
      <w:r w:rsidRPr="008921A8">
        <w:rPr>
          <w:sz w:val="24"/>
          <w:rtl/>
        </w:rPr>
        <w:t xml:space="preserve"> על כל נזק שייגרם ל</w:t>
      </w:r>
      <w:r w:rsidR="001873F6">
        <w:rPr>
          <w:sz w:val="24"/>
          <w:rtl/>
        </w:rPr>
        <w:t>מנהל</w:t>
      </w:r>
      <w:r w:rsidRPr="008921A8">
        <w:rPr>
          <w:sz w:val="24"/>
          <w:rtl/>
        </w:rPr>
        <w:t>, או לצד שלישי כתוצאה מביצוע העבודה בצורה רשלנית.</w:t>
      </w:r>
    </w:p>
    <w:p w14:paraId="5F1672CD" w14:textId="77777777" w:rsidR="00206264" w:rsidRDefault="00206264" w:rsidP="00C420BC">
      <w:pPr>
        <w:pStyle w:val="a6"/>
        <w:numPr>
          <w:ilvl w:val="1"/>
          <w:numId w:val="16"/>
        </w:numPr>
        <w:spacing w:after="240" w:line="276" w:lineRule="auto"/>
        <w:ind w:hanging="511"/>
        <w:rPr>
          <w:sz w:val="24"/>
        </w:rPr>
      </w:pPr>
      <w:r w:rsidRPr="00B7230D">
        <w:rPr>
          <w:sz w:val="24"/>
          <w:rtl/>
        </w:rPr>
        <w:t>היועץ אחראי כלפי צד שלישי לנזקים שייגרמו בקשר עם מתן שירותיו. אם ה</w:t>
      </w:r>
      <w:r w:rsidR="001873F6">
        <w:rPr>
          <w:sz w:val="24"/>
          <w:rtl/>
        </w:rPr>
        <w:t>מנהל</w:t>
      </w:r>
      <w:r w:rsidRPr="00B7230D">
        <w:rPr>
          <w:sz w:val="24"/>
          <w:rtl/>
        </w:rPr>
        <w:t xml:space="preserve"> יהיה חייב על פי דין לשלם לצד שלישי סכום כלשהו בע</w:t>
      </w:r>
      <w:r w:rsidRPr="00763F7F">
        <w:rPr>
          <w:sz w:val="24"/>
          <w:rtl/>
        </w:rPr>
        <w:t>ד נזקים שהיועץ אחראי להם, או ישלם לצד שלישי על פי פשרה פיצויים כלשהם בעד נזקים שהיועץ אחראי להם, מתחייב היועץ בשיפוי מלא לטובת ה</w:t>
      </w:r>
      <w:r w:rsidR="001873F6">
        <w:rPr>
          <w:sz w:val="24"/>
          <w:rtl/>
        </w:rPr>
        <w:t>מנהל</w:t>
      </w:r>
      <w:r w:rsidRPr="00763F7F">
        <w:rPr>
          <w:sz w:val="24"/>
          <w:rtl/>
        </w:rPr>
        <w:t xml:space="preserve"> על כל סכום שה</w:t>
      </w:r>
      <w:r w:rsidR="001873F6">
        <w:rPr>
          <w:sz w:val="24"/>
          <w:rtl/>
        </w:rPr>
        <w:t>מנהל</w:t>
      </w:r>
      <w:r w:rsidRPr="00763F7F">
        <w:rPr>
          <w:sz w:val="24"/>
          <w:rtl/>
        </w:rPr>
        <w:t xml:space="preserve"> יחויב לשלם או להחזיר ל</w:t>
      </w:r>
      <w:r w:rsidR="001873F6">
        <w:rPr>
          <w:sz w:val="24"/>
          <w:rtl/>
        </w:rPr>
        <w:t>מנהל</w:t>
      </w:r>
      <w:r w:rsidRPr="00763F7F">
        <w:rPr>
          <w:sz w:val="24"/>
          <w:rtl/>
        </w:rPr>
        <w:t xml:space="preserve"> את הסכום ששולם </w:t>
      </w:r>
      <w:r w:rsidRPr="00D516D7">
        <w:rPr>
          <w:sz w:val="24"/>
          <w:rtl/>
        </w:rPr>
        <w:t>על ידיו כאמור, לרבות כל ההוצאות וההפסדים שייגרמו ל</w:t>
      </w:r>
      <w:r w:rsidR="001873F6">
        <w:rPr>
          <w:sz w:val="24"/>
          <w:rtl/>
        </w:rPr>
        <w:t>מנהל</w:t>
      </w:r>
      <w:r w:rsidRPr="00D516D7">
        <w:rPr>
          <w:sz w:val="24"/>
          <w:rtl/>
        </w:rPr>
        <w:t xml:space="preserve"> בעניין זה. יראו את אותו הסכום כחוב המגיע מן היועץ ל</w:t>
      </w:r>
      <w:r w:rsidR="001873F6">
        <w:rPr>
          <w:sz w:val="24"/>
          <w:rtl/>
        </w:rPr>
        <w:t>מנהל</w:t>
      </w:r>
      <w:r w:rsidRPr="00D516D7">
        <w:rPr>
          <w:sz w:val="24"/>
          <w:rtl/>
        </w:rPr>
        <w:t xml:space="preserve"> לפי הסכם זה.</w:t>
      </w:r>
    </w:p>
    <w:p w14:paraId="7B3F1496" w14:textId="77777777" w:rsidR="00206264" w:rsidRDefault="00206264" w:rsidP="00C420BC">
      <w:pPr>
        <w:pStyle w:val="a6"/>
        <w:numPr>
          <w:ilvl w:val="1"/>
          <w:numId w:val="16"/>
        </w:numPr>
        <w:spacing w:after="240" w:line="276" w:lineRule="auto"/>
        <w:ind w:hanging="511"/>
        <w:rPr>
          <w:sz w:val="24"/>
        </w:rPr>
      </w:pPr>
      <w:r w:rsidRPr="007678B0">
        <w:rPr>
          <w:sz w:val="24"/>
          <w:rtl/>
        </w:rPr>
        <w:t>למען הסר ספק, מוסכם ומוצהר בזה בין הצדדים כי היחסים בינם על פי ההסכם, וכן היחסים בין ה</w:t>
      </w:r>
      <w:r w:rsidR="001873F6">
        <w:rPr>
          <w:sz w:val="24"/>
          <w:rtl/>
        </w:rPr>
        <w:t>מנהל</w:t>
      </w:r>
      <w:r w:rsidRPr="007678B0">
        <w:rPr>
          <w:sz w:val="24"/>
          <w:rtl/>
        </w:rPr>
        <w:t xml:space="preserve">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אינם יחסי עובד ומעביד אלא יחסים שבין מזמין ליועץ. הצדדים מסכימים כי ה</w:t>
      </w:r>
      <w:r w:rsidR="001873F6">
        <w:rPr>
          <w:sz w:val="24"/>
          <w:rtl/>
        </w:rPr>
        <w:t>מנהל</w:t>
      </w:r>
      <w:r w:rsidRPr="00B7230D">
        <w:rPr>
          <w:sz w:val="24"/>
          <w:rtl/>
        </w:rPr>
        <w:t xml:space="preserve"> לא </w:t>
      </w:r>
      <w:r w:rsidRPr="00B7230D">
        <w:rPr>
          <w:rFonts w:hint="cs"/>
          <w:sz w:val="24"/>
          <w:rtl/>
        </w:rPr>
        <w:t>ייש</w:t>
      </w:r>
      <w:r w:rsidRPr="00B7230D">
        <w:rPr>
          <w:rFonts w:hint="eastAsia"/>
          <w:sz w:val="24"/>
          <w:rtl/>
        </w:rPr>
        <w:t>א</w:t>
      </w:r>
      <w:r w:rsidRPr="00B7230D">
        <w:rPr>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ה</w:t>
      </w:r>
      <w:r w:rsidR="001873F6">
        <w:rPr>
          <w:sz w:val="24"/>
          <w:rtl/>
        </w:rPr>
        <w:t>מנהל</w:t>
      </w:r>
      <w:r w:rsidRPr="00B7230D">
        <w:rPr>
          <w:sz w:val="24"/>
          <w:rtl/>
        </w:rPr>
        <w:t xml:space="preserve"> או מי מטעמו. היועץ מתחייב לשפות את ה</w:t>
      </w:r>
      <w:r w:rsidR="001873F6">
        <w:rPr>
          <w:sz w:val="24"/>
          <w:rtl/>
        </w:rPr>
        <w:t>מנהל</w:t>
      </w:r>
      <w:r w:rsidRPr="00B7230D">
        <w:rPr>
          <w:sz w:val="24"/>
          <w:rtl/>
        </w:rPr>
        <w:t xml:space="preserve"> מיד עם דרישתו בגין כל תביעה או דרישה של מי ממועסקיו או מי מטעמו של היועץ, אשר יתבע את ה</w:t>
      </w:r>
      <w:r w:rsidR="001873F6">
        <w:rPr>
          <w:sz w:val="24"/>
          <w:rtl/>
        </w:rPr>
        <w:t>מנהל</w:t>
      </w:r>
      <w:r w:rsidRPr="00B7230D">
        <w:rPr>
          <w:sz w:val="24"/>
          <w:rtl/>
        </w:rPr>
        <w:t xml:space="preserve"> בעילה הנוגעת לעבודתו בשירות היועץ או למענו לרבות הוצאות משפט.</w:t>
      </w:r>
    </w:p>
    <w:p w14:paraId="3E05B0D5" w14:textId="77777777" w:rsidR="00206264" w:rsidRPr="00C05F94" w:rsidRDefault="00206264" w:rsidP="00C420BC">
      <w:pPr>
        <w:pStyle w:val="a6"/>
        <w:numPr>
          <w:ilvl w:val="1"/>
          <w:numId w:val="16"/>
        </w:numPr>
        <w:spacing w:after="240" w:line="276" w:lineRule="auto"/>
        <w:ind w:hanging="511"/>
        <w:rPr>
          <w:sz w:val="24"/>
        </w:rPr>
      </w:pPr>
      <w:r w:rsidRPr="00C05F94">
        <w:rPr>
          <w:rFonts w:hint="cs"/>
          <w:sz w:val="24"/>
          <w:rtl/>
        </w:rPr>
        <w:t>עוד</w:t>
      </w:r>
      <w:r w:rsidRPr="00C05F94">
        <w:rPr>
          <w:sz w:val="24"/>
          <w:rtl/>
        </w:rPr>
        <w:t xml:space="preserve"> מובהר כי היועץ, מועסקיו </w:t>
      </w:r>
      <w:r w:rsidRPr="00C05F94">
        <w:rPr>
          <w:rFonts w:hint="cs"/>
          <w:sz w:val="24"/>
          <w:rtl/>
        </w:rPr>
        <w:t>או</w:t>
      </w:r>
      <w:r w:rsidRPr="00C05F94">
        <w:rPr>
          <w:sz w:val="24"/>
          <w:rtl/>
        </w:rPr>
        <w:t xml:space="preserve"> מי מטעמו לא ישמשו כסוכנים, כשלוחים או כנציגים של ה</w:t>
      </w:r>
      <w:r w:rsidR="001873F6">
        <w:rPr>
          <w:sz w:val="24"/>
          <w:rtl/>
        </w:rPr>
        <w:t>מנהל</w:t>
      </w:r>
      <w:r w:rsidRPr="00C05F94">
        <w:rPr>
          <w:sz w:val="24"/>
          <w:rtl/>
        </w:rPr>
        <w:t xml:space="preserve"> אלא אם הוסמכו לכך במפורש ובכתב על ידי המקשר.</w:t>
      </w:r>
    </w:p>
    <w:p w14:paraId="7B5DBC68" w14:textId="77777777" w:rsidR="00206264" w:rsidRPr="00A57ADB" w:rsidRDefault="00206264" w:rsidP="00C420BC">
      <w:pPr>
        <w:pStyle w:val="a6"/>
        <w:numPr>
          <w:ilvl w:val="0"/>
          <w:numId w:val="16"/>
        </w:numPr>
        <w:spacing w:after="240" w:line="276" w:lineRule="auto"/>
        <w:rPr>
          <w:sz w:val="24"/>
        </w:rPr>
      </w:pPr>
      <w:r w:rsidRPr="00C05F94">
        <w:rPr>
          <w:rFonts w:hint="eastAsia"/>
          <w:b/>
          <w:bCs/>
          <w:sz w:val="24"/>
          <w:u w:val="single"/>
          <w:rtl/>
        </w:rPr>
        <w:t>ביטוח</w:t>
      </w:r>
    </w:p>
    <w:p w14:paraId="5611EA99" w14:textId="77777777" w:rsidR="00206264" w:rsidRDefault="00206264" w:rsidP="00C420BC">
      <w:pPr>
        <w:pStyle w:val="a6"/>
        <w:numPr>
          <w:ilvl w:val="1"/>
          <w:numId w:val="16"/>
        </w:numPr>
        <w:spacing w:after="240" w:line="276" w:lineRule="auto"/>
        <w:ind w:hanging="511"/>
        <w:rPr>
          <w:sz w:val="24"/>
        </w:rPr>
      </w:pPr>
      <w:r>
        <w:rPr>
          <w:rFonts w:hint="cs"/>
          <w:sz w:val="24"/>
          <w:rtl/>
        </w:rPr>
        <w:t>היועץ</w:t>
      </w:r>
      <w:r w:rsidRPr="00C05F94">
        <w:rPr>
          <w:sz w:val="24"/>
          <w:rtl/>
        </w:rPr>
        <w:t xml:space="preserve"> מתחייב </w:t>
      </w:r>
      <w:r w:rsidRPr="007D0440">
        <w:rPr>
          <w:sz w:val="24"/>
          <w:rtl/>
        </w:rPr>
        <w:t xml:space="preserve">לערוך ולקיים ביטוחים הולמים ביחס לשירותים / עבודות אותם הוא מספק / מבצע עבור מדינת ישראל ו/או </w:t>
      </w:r>
      <w:r w:rsidRPr="007D0440">
        <w:rPr>
          <w:rFonts w:hint="cs"/>
          <w:sz w:val="24"/>
          <w:rtl/>
        </w:rPr>
        <w:t>ה</w:t>
      </w:r>
      <w:r w:rsidR="001873F6">
        <w:rPr>
          <w:rFonts w:hint="cs"/>
          <w:sz w:val="24"/>
          <w:rtl/>
        </w:rPr>
        <w:t>מנהל</w:t>
      </w:r>
      <w:r w:rsidRPr="007D0440">
        <w:rPr>
          <w:sz w:val="24"/>
          <w:rtl/>
        </w:rPr>
        <w:t xml:space="preserve"> (להלן ביחד: "ה</w:t>
      </w:r>
      <w:r w:rsidR="001873F6">
        <w:rPr>
          <w:sz w:val="24"/>
          <w:rtl/>
        </w:rPr>
        <w:t>מנהל</w:t>
      </w:r>
      <w:r w:rsidRPr="007D0440">
        <w:rPr>
          <w:sz w:val="24"/>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נאמנות, או כל ביטוח</w:t>
      </w:r>
      <w:r w:rsidRPr="00FC1047">
        <w:rPr>
          <w:sz w:val="24"/>
          <w:rtl/>
        </w:rPr>
        <w:t xml:space="preserve"> אחר, לפי העניין), בגבולות אחריות סבירים בהתאם לאופיים והיקפם של השירותים המבוצעים על ידו. ככל ויועסקו על ידי </w:t>
      </w:r>
      <w:r>
        <w:rPr>
          <w:sz w:val="24"/>
          <w:rtl/>
        </w:rPr>
        <w:t>היועץ</w:t>
      </w:r>
      <w:r w:rsidRPr="00FC1047">
        <w:rPr>
          <w:sz w:val="24"/>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861E380" w14:textId="77777777" w:rsidR="00206264" w:rsidRDefault="00206264" w:rsidP="00C420BC">
      <w:pPr>
        <w:pStyle w:val="a6"/>
        <w:numPr>
          <w:ilvl w:val="1"/>
          <w:numId w:val="16"/>
        </w:numPr>
        <w:spacing w:after="240" w:line="276" w:lineRule="auto"/>
        <w:ind w:hanging="511"/>
        <w:rPr>
          <w:sz w:val="24"/>
        </w:rPr>
      </w:pPr>
      <w:r>
        <w:rPr>
          <w:sz w:val="24"/>
          <w:rtl/>
        </w:rPr>
        <w:lastRenderedPageBreak/>
        <w:t>היועץ</w:t>
      </w:r>
      <w:r w:rsidRPr="00FC1047">
        <w:rPr>
          <w:sz w:val="24"/>
          <w:rtl/>
        </w:rPr>
        <w:t xml:space="preserve"> יוודא כי בכל ביטוחיו, המתייחסים לשירותים נשוא ההתקשרות (למעט ביטוח מסוג עבודות קבלניות / הקמה), </w:t>
      </w:r>
      <w:r w:rsidRPr="007D0440">
        <w:rPr>
          <w:sz w:val="24"/>
          <w:rtl/>
        </w:rPr>
        <w:t>ה</w:t>
      </w:r>
      <w:r w:rsidR="001873F6">
        <w:rPr>
          <w:sz w:val="24"/>
          <w:rtl/>
        </w:rPr>
        <w:t>מנהל</w:t>
      </w:r>
      <w:r w:rsidRPr="007D0440">
        <w:rPr>
          <w:sz w:val="24"/>
          <w:rtl/>
        </w:rPr>
        <w:t xml:space="preserve"> יתווסף כמבוטח נוסף,</w:t>
      </w:r>
      <w:r w:rsidRPr="00FC1047">
        <w:rPr>
          <w:sz w:val="24"/>
          <w:rtl/>
        </w:rPr>
        <w:t xml:space="preserve"> בכפוף להרחבת שיפוי כלפי </w:t>
      </w:r>
      <w:r>
        <w:rPr>
          <w:sz w:val="24"/>
          <w:rtl/>
        </w:rPr>
        <w:t>ה</w:t>
      </w:r>
      <w:r w:rsidR="001873F6">
        <w:rPr>
          <w:sz w:val="24"/>
          <w:rtl/>
        </w:rPr>
        <w:t>מנהל</w:t>
      </w:r>
      <w:r w:rsidRPr="00FC1047">
        <w:rPr>
          <w:sz w:val="24"/>
          <w:rtl/>
        </w:rPr>
        <w:t xml:space="preserve"> כמקובל באותו סוג ביטוח</w:t>
      </w:r>
      <w:r>
        <w:rPr>
          <w:rFonts w:hint="cs"/>
          <w:sz w:val="24"/>
          <w:rtl/>
        </w:rPr>
        <w:t>.</w:t>
      </w:r>
    </w:p>
    <w:p w14:paraId="2E6158E7" w14:textId="77777777" w:rsidR="00206264" w:rsidRDefault="00206264" w:rsidP="00C420BC">
      <w:pPr>
        <w:pStyle w:val="a6"/>
        <w:numPr>
          <w:ilvl w:val="1"/>
          <w:numId w:val="16"/>
        </w:numPr>
        <w:spacing w:after="240" w:line="276" w:lineRule="auto"/>
        <w:ind w:hanging="511"/>
        <w:rPr>
          <w:sz w:val="24"/>
        </w:rPr>
      </w:pPr>
      <w:r>
        <w:rPr>
          <w:sz w:val="24"/>
          <w:rtl/>
        </w:rPr>
        <w:t>היועץ</w:t>
      </w:r>
      <w:r w:rsidRPr="00FC1047">
        <w:rPr>
          <w:sz w:val="24"/>
          <w:rtl/>
        </w:rPr>
        <w:t xml:space="preserve"> יוודא כי בביטוח מסוג עבודות קבלניות / הקמה, המתייחס לשירותים נשוא ההתקשרות, ייכלל </w:t>
      </w:r>
      <w:r>
        <w:rPr>
          <w:sz w:val="24"/>
          <w:rtl/>
        </w:rPr>
        <w:t>ה</w:t>
      </w:r>
      <w:r w:rsidR="001873F6">
        <w:rPr>
          <w:sz w:val="24"/>
          <w:rtl/>
        </w:rPr>
        <w:t>מנהל</w:t>
      </w:r>
      <w:r w:rsidRPr="00FC1047">
        <w:rPr>
          <w:sz w:val="24"/>
          <w:rtl/>
        </w:rPr>
        <w:t xml:space="preserve"> וכן כל הקבלנים וקבלני המשנה, כמבוטחים נוספים</w:t>
      </w:r>
      <w:r>
        <w:rPr>
          <w:rFonts w:hint="cs"/>
          <w:sz w:val="24"/>
          <w:rtl/>
        </w:rPr>
        <w:t>.</w:t>
      </w:r>
      <w:r w:rsidRPr="00142E7A">
        <w:rPr>
          <w:sz w:val="24"/>
          <w:rtl/>
        </w:rPr>
        <w:t xml:space="preserve"> </w:t>
      </w:r>
      <w:r>
        <w:rPr>
          <w:sz w:val="24"/>
          <w:rtl/>
        </w:rPr>
        <w:t>היועץ</w:t>
      </w:r>
      <w:r w:rsidRPr="00FC1047">
        <w:rPr>
          <w:sz w:val="24"/>
          <w:rtl/>
        </w:rPr>
        <w:t xml:space="preserve"> יוודא כי בכל ביטוחיו, המתייחסים לשירותים נשוא ההתקשרות, ייכלל סעיף ויתור על זכות התחלוף / השיבוב כלפי </w:t>
      </w:r>
      <w:r>
        <w:rPr>
          <w:sz w:val="24"/>
          <w:rtl/>
        </w:rPr>
        <w:t>ה</w:t>
      </w:r>
      <w:r w:rsidR="001873F6">
        <w:rPr>
          <w:sz w:val="24"/>
          <w:rtl/>
        </w:rPr>
        <w:t>מנהל</w:t>
      </w:r>
      <w:r w:rsidRPr="00FC1047">
        <w:rPr>
          <w:sz w:val="24"/>
          <w:rtl/>
        </w:rPr>
        <w:t xml:space="preserve"> ועובדיו (ויתור כאמור לא יחול בגין נזק בזדון)</w:t>
      </w:r>
      <w:r>
        <w:rPr>
          <w:rFonts w:hint="cs"/>
          <w:sz w:val="24"/>
          <w:rtl/>
        </w:rPr>
        <w:t>.</w:t>
      </w:r>
    </w:p>
    <w:p w14:paraId="679C609F" w14:textId="77777777" w:rsidR="00206264" w:rsidRPr="00FC1047" w:rsidRDefault="00206264" w:rsidP="00C420BC">
      <w:pPr>
        <w:pStyle w:val="a6"/>
        <w:numPr>
          <w:ilvl w:val="1"/>
          <w:numId w:val="16"/>
        </w:numPr>
        <w:spacing w:after="240" w:line="276" w:lineRule="auto"/>
        <w:ind w:hanging="511"/>
        <w:rPr>
          <w:sz w:val="24"/>
          <w:rtl/>
        </w:rPr>
      </w:pPr>
      <w:r>
        <w:rPr>
          <w:sz w:val="24"/>
          <w:rtl/>
        </w:rPr>
        <w:t>ה</w:t>
      </w:r>
      <w:r w:rsidR="001873F6">
        <w:rPr>
          <w:sz w:val="24"/>
          <w:rtl/>
        </w:rPr>
        <w:t>מנהל</w:t>
      </w:r>
      <w:r w:rsidRPr="00FC1047">
        <w:rPr>
          <w:sz w:val="24"/>
          <w:rtl/>
        </w:rPr>
        <w:t xml:space="preserve"> שומר לעצמו את הזכות לקבל מ</w:t>
      </w:r>
      <w:r>
        <w:rPr>
          <w:sz w:val="24"/>
          <w:rtl/>
        </w:rPr>
        <w:t>היועץ</w:t>
      </w:r>
      <w:r w:rsidRPr="00FC1047">
        <w:rPr>
          <w:sz w:val="24"/>
          <w:rtl/>
        </w:rPr>
        <w:t xml:space="preserve"> אישור על קיום ביטוח או העתקי פוליסות, מעת לעת ולפי דרישה.</w:t>
      </w:r>
      <w:r>
        <w:rPr>
          <w:rFonts w:hint="cs"/>
          <w:sz w:val="24"/>
          <w:rtl/>
        </w:rPr>
        <w:t xml:space="preserve"> </w:t>
      </w:r>
      <w:r>
        <w:rPr>
          <w:sz w:val="24"/>
          <w:rtl/>
        </w:rPr>
        <w:t>היועץ המוצע</w:t>
      </w:r>
      <w:r w:rsidRPr="00392A1B">
        <w:rPr>
          <w:sz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Pr>
          <w:rFonts w:hint="cs"/>
          <w:sz w:val="24"/>
          <w:rtl/>
        </w:rPr>
        <w:t>ה</w:t>
      </w:r>
      <w:r w:rsidR="001873F6">
        <w:rPr>
          <w:rFonts w:hint="cs"/>
          <w:sz w:val="24"/>
          <w:rtl/>
        </w:rPr>
        <w:t>מנהל</w:t>
      </w:r>
      <w:r>
        <w:rPr>
          <w:rFonts w:hint="cs"/>
          <w:sz w:val="24"/>
          <w:rtl/>
        </w:rPr>
        <w:t xml:space="preserve"> האזרחי לאזור יהודה ושומרון</w:t>
      </w:r>
      <w:r w:rsidRPr="00392A1B">
        <w:rPr>
          <w:sz w:val="24"/>
          <w:rtl/>
        </w:rPr>
        <w:t xml:space="preserve">  בגין אחריותם למעשי ו/או מחדלי </w:t>
      </w:r>
      <w:r>
        <w:rPr>
          <w:sz w:val="24"/>
          <w:rtl/>
        </w:rPr>
        <w:t>היועץ</w:t>
      </w:r>
      <w:r>
        <w:rPr>
          <w:rFonts w:hint="cs"/>
          <w:sz w:val="24"/>
          <w:rtl/>
        </w:rPr>
        <w:t>.</w:t>
      </w:r>
    </w:p>
    <w:p w14:paraId="75339145" w14:textId="77777777" w:rsidR="00206264" w:rsidRPr="00392A1B" w:rsidRDefault="00206264" w:rsidP="00C420BC">
      <w:pPr>
        <w:pStyle w:val="a6"/>
        <w:numPr>
          <w:ilvl w:val="1"/>
          <w:numId w:val="16"/>
        </w:numPr>
        <w:spacing w:after="240" w:line="276" w:lineRule="auto"/>
        <w:ind w:hanging="511"/>
        <w:rPr>
          <w:sz w:val="24"/>
          <w:rtl/>
        </w:rPr>
      </w:pPr>
      <w:r w:rsidRPr="00392A1B">
        <w:rPr>
          <w:sz w:val="24"/>
          <w:rtl/>
        </w:rPr>
        <w:t>המדינה שומרת לעצמה את הזכות לקבל מ</w:t>
      </w:r>
      <w:r>
        <w:rPr>
          <w:sz w:val="24"/>
          <w:rtl/>
        </w:rPr>
        <w:t>היועץ</w:t>
      </w:r>
      <w:r w:rsidRPr="00392A1B">
        <w:rPr>
          <w:sz w:val="24"/>
          <w:rtl/>
        </w:rPr>
        <w:t xml:space="preserve"> אישור על קיום ביטוח או העתקי פוליסות, לפי דרישה.</w:t>
      </w:r>
    </w:p>
    <w:p w14:paraId="5658F847" w14:textId="77777777" w:rsidR="00206264" w:rsidRDefault="00206264" w:rsidP="00C420BC">
      <w:pPr>
        <w:pStyle w:val="a6"/>
        <w:numPr>
          <w:ilvl w:val="1"/>
          <w:numId w:val="16"/>
        </w:numPr>
        <w:spacing w:after="240" w:line="276" w:lineRule="auto"/>
        <w:ind w:hanging="511"/>
        <w:rPr>
          <w:sz w:val="24"/>
        </w:rPr>
      </w:pPr>
      <w:r w:rsidRPr="00392A1B">
        <w:rPr>
          <w:sz w:val="24"/>
          <w:rtl/>
        </w:rPr>
        <w:t>אי עמידה בתנאי סעיף זה מהווה הפרה</w:t>
      </w:r>
      <w:r>
        <w:rPr>
          <w:rFonts w:hint="cs"/>
          <w:sz w:val="24"/>
          <w:rtl/>
        </w:rPr>
        <w:t xml:space="preserve"> יסודית</w:t>
      </w:r>
      <w:r w:rsidRPr="00392A1B">
        <w:rPr>
          <w:sz w:val="24"/>
          <w:rtl/>
        </w:rPr>
        <w:t xml:space="preserve"> של הסכם זה.</w:t>
      </w:r>
    </w:p>
    <w:p w14:paraId="765B8969" w14:textId="77777777" w:rsidR="00206264" w:rsidRDefault="00206264" w:rsidP="00C420BC">
      <w:pPr>
        <w:pStyle w:val="a6"/>
        <w:numPr>
          <w:ilvl w:val="0"/>
          <w:numId w:val="16"/>
        </w:numPr>
        <w:spacing w:after="240" w:line="276" w:lineRule="auto"/>
        <w:rPr>
          <w:sz w:val="24"/>
        </w:rPr>
      </w:pPr>
      <w:r>
        <w:rPr>
          <w:rFonts w:hint="cs"/>
          <w:b/>
          <w:bCs/>
          <w:sz w:val="24"/>
          <w:u w:val="single"/>
          <w:rtl/>
        </w:rPr>
        <w:t>נהלי התשלום ליועץ</w:t>
      </w:r>
    </w:p>
    <w:p w14:paraId="30B38266" w14:textId="77777777" w:rsidR="00206264" w:rsidRDefault="00206264" w:rsidP="00C420BC">
      <w:pPr>
        <w:pStyle w:val="a6"/>
        <w:numPr>
          <w:ilvl w:val="1"/>
          <w:numId w:val="16"/>
        </w:numPr>
        <w:spacing w:after="240" w:line="276" w:lineRule="auto"/>
        <w:ind w:hanging="511"/>
        <w:rPr>
          <w:sz w:val="24"/>
        </w:rPr>
      </w:pPr>
      <w:r w:rsidRPr="002F5FF8">
        <w:rPr>
          <w:sz w:val="24"/>
          <w:rtl/>
        </w:rPr>
        <w:t xml:space="preserve">על היועץ להירשם </w:t>
      </w:r>
      <w:r>
        <w:rPr>
          <w:rFonts w:hint="cs"/>
          <w:sz w:val="24"/>
          <w:rtl/>
        </w:rPr>
        <w:t>ל</w:t>
      </w:r>
      <w:r w:rsidRPr="002F5FF8">
        <w:rPr>
          <w:sz w:val="24"/>
          <w:rtl/>
        </w:rPr>
        <w:t>"</w:t>
      </w:r>
      <w:r w:rsidRPr="007D0440">
        <w:rPr>
          <w:sz w:val="24"/>
          <w:rtl/>
        </w:rPr>
        <w:t xml:space="preserve">פורטל הספקים" </w:t>
      </w:r>
      <w:r w:rsidRPr="007D0440">
        <w:rPr>
          <w:rFonts w:hint="cs"/>
          <w:sz w:val="24"/>
          <w:rtl/>
        </w:rPr>
        <w:t>הממשלתי</w:t>
      </w:r>
      <w:r w:rsidRPr="007D0440">
        <w:rPr>
          <w:sz w:val="24"/>
          <w:rtl/>
        </w:rPr>
        <w:t xml:space="preserve">, </w:t>
      </w:r>
      <w:hyperlink r:id="rId34" w:history="1">
        <w:r w:rsidRPr="007D0440">
          <w:rPr>
            <w:rStyle w:val="Hyperlink"/>
            <w:sz w:val="24"/>
            <w:rtl/>
          </w:rPr>
          <w:t xml:space="preserve">בהתאם </w:t>
        </w:r>
        <w:r w:rsidRPr="007D0440">
          <w:rPr>
            <w:rStyle w:val="Hyperlink"/>
            <w:rFonts w:hint="cs"/>
            <w:sz w:val="24"/>
            <w:rtl/>
          </w:rPr>
          <w:t>ל</w:t>
        </w:r>
        <w:r w:rsidRPr="007D0440">
          <w:rPr>
            <w:rStyle w:val="Hyperlink"/>
            <w:sz w:val="24"/>
            <w:rtl/>
          </w:rPr>
          <w:t>הורא</w:t>
        </w:r>
        <w:r w:rsidRPr="007D0440">
          <w:rPr>
            <w:rStyle w:val="Hyperlink"/>
            <w:rFonts w:hint="cs"/>
            <w:sz w:val="24"/>
            <w:rtl/>
          </w:rPr>
          <w:t>ת</w:t>
        </w:r>
        <w:r w:rsidRPr="007D0440">
          <w:rPr>
            <w:rStyle w:val="Hyperlink"/>
            <w:sz w:val="24"/>
            <w:rtl/>
          </w:rPr>
          <w:t xml:space="preserve"> </w:t>
        </w:r>
        <w:r w:rsidRPr="007D0440">
          <w:rPr>
            <w:rStyle w:val="Hyperlink"/>
            <w:rFonts w:hint="cs"/>
            <w:sz w:val="24"/>
            <w:rtl/>
          </w:rPr>
          <w:t>תכ</w:t>
        </w:r>
        <w:r w:rsidRPr="007D0440">
          <w:rPr>
            <w:rStyle w:val="Hyperlink"/>
            <w:sz w:val="24"/>
            <w:rtl/>
          </w:rPr>
          <w:t>"ם מספר 7.12.5- פורטל ספקים</w:t>
        </w:r>
      </w:hyperlink>
      <w:r w:rsidRPr="007D0440">
        <w:rPr>
          <w:sz w:val="24"/>
          <w:rtl/>
        </w:rPr>
        <w:t xml:space="preserve">; </w:t>
      </w:r>
      <w:r w:rsidRPr="007D0440">
        <w:rPr>
          <w:rFonts w:hint="cs"/>
          <w:sz w:val="24"/>
          <w:rtl/>
        </w:rPr>
        <w:t>אם</w:t>
      </w:r>
      <w:r w:rsidRPr="007D0440">
        <w:rPr>
          <w:sz w:val="24"/>
          <w:rtl/>
        </w:rPr>
        <w:t xml:space="preserve"> תהיינה עלויות להרשמה, הן תחלנה</w:t>
      </w:r>
      <w:r w:rsidRPr="002F5FF8">
        <w:rPr>
          <w:sz w:val="24"/>
          <w:rtl/>
        </w:rPr>
        <w:t xml:space="preserve"> במלואן על היועץ</w:t>
      </w:r>
      <w:r>
        <w:rPr>
          <w:rFonts w:hint="cs"/>
          <w:sz w:val="24"/>
          <w:rtl/>
        </w:rPr>
        <w:t>.</w:t>
      </w:r>
    </w:p>
    <w:p w14:paraId="719E4344" w14:textId="77777777" w:rsidR="00206264" w:rsidRDefault="00206264" w:rsidP="00C420BC">
      <w:pPr>
        <w:pStyle w:val="a6"/>
        <w:numPr>
          <w:ilvl w:val="1"/>
          <w:numId w:val="16"/>
        </w:numPr>
        <w:spacing w:after="240" w:line="276" w:lineRule="auto"/>
        <w:ind w:hanging="511"/>
        <w:rPr>
          <w:sz w:val="24"/>
        </w:rPr>
      </w:pPr>
      <w:r w:rsidRPr="002F5FF8">
        <w:rPr>
          <w:sz w:val="24"/>
          <w:rtl/>
        </w:rPr>
        <w:t>ה</w:t>
      </w:r>
      <w:r>
        <w:rPr>
          <w:sz w:val="24"/>
          <w:rtl/>
        </w:rPr>
        <w:t>יועץ יעביר למקשר מדי חודש, עד ל</w:t>
      </w:r>
      <w:r>
        <w:rPr>
          <w:rFonts w:hint="cs"/>
          <w:sz w:val="24"/>
          <w:rtl/>
        </w:rPr>
        <w:t>יום השביעי</w:t>
      </w:r>
      <w:r w:rsidRPr="002F5FF8">
        <w:rPr>
          <w:sz w:val="24"/>
          <w:rtl/>
        </w:rPr>
        <w:t xml:space="preserve"> לחודש, דו"ח פירוט השירותים שביצע היועץ לפי ההסכם ומועדיהם (להלן: "</w:t>
      </w:r>
      <w:r w:rsidRPr="00DA35D8">
        <w:rPr>
          <w:b/>
          <w:bCs/>
          <w:sz w:val="24"/>
          <w:rtl/>
        </w:rPr>
        <w:t>הדו"ח</w:t>
      </w:r>
      <w:r w:rsidRPr="002F5FF8">
        <w:rPr>
          <w:sz w:val="24"/>
          <w:rtl/>
        </w:rPr>
        <w:t>"), דו</w:t>
      </w:r>
      <w:r>
        <w:rPr>
          <w:rFonts w:hint="cs"/>
          <w:sz w:val="24"/>
          <w:rtl/>
        </w:rPr>
        <w:t>"</w:t>
      </w:r>
      <w:r w:rsidRPr="002F5FF8">
        <w:rPr>
          <w:sz w:val="24"/>
          <w:rtl/>
        </w:rPr>
        <w:t>ח שעות חתום על ידו ומאושר על ידי המקשר לפי הקובץ המופיע בנספח י"</w:t>
      </w:r>
      <w:r>
        <w:rPr>
          <w:rFonts w:hint="cs"/>
          <w:sz w:val="24"/>
          <w:rtl/>
        </w:rPr>
        <w:t>ז</w:t>
      </w:r>
      <w:r w:rsidRPr="002F5FF8">
        <w:rPr>
          <w:sz w:val="24"/>
          <w:rtl/>
        </w:rPr>
        <w:t xml:space="preserve"> 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5F877B17" w14:textId="77777777" w:rsidR="00206264" w:rsidRDefault="00206264" w:rsidP="00C420BC">
      <w:pPr>
        <w:pStyle w:val="a6"/>
        <w:numPr>
          <w:ilvl w:val="1"/>
          <w:numId w:val="16"/>
        </w:numPr>
        <w:spacing w:after="240" w:line="276" w:lineRule="auto"/>
        <w:ind w:hanging="511"/>
        <w:rPr>
          <w:sz w:val="24"/>
        </w:rPr>
      </w:pPr>
      <w:r w:rsidRPr="00763F7F">
        <w:rPr>
          <w:rFonts w:hint="cs"/>
          <w:sz w:val="24"/>
          <w:rtl/>
        </w:rPr>
        <w:t>נוסף</w:t>
      </w:r>
      <w:r w:rsidRPr="00D516D7">
        <w:rPr>
          <w:sz w:val="24"/>
          <w:rtl/>
        </w:rPr>
        <w:t xml:space="preserve"> על כך, יהיה על היועץ </w:t>
      </w:r>
      <w:r w:rsidRPr="00D516D7">
        <w:rPr>
          <w:rFonts w:hint="cs"/>
          <w:sz w:val="24"/>
          <w:rtl/>
        </w:rPr>
        <w:t>להגיש</w:t>
      </w:r>
      <w:r w:rsidRPr="00D516D7">
        <w:rPr>
          <w:sz w:val="24"/>
          <w:rtl/>
        </w:rPr>
        <w:t>, יחד עם הדו"ח ועם החשבונית כאמור, טופס</w:t>
      </w:r>
      <w:r w:rsidRPr="001C0B44">
        <w:rPr>
          <w:sz w:val="24"/>
          <w:rtl/>
        </w:rPr>
        <w:t xml:space="preserve"> הצהרה על </w:t>
      </w:r>
      <w:r>
        <w:rPr>
          <w:rFonts w:hint="cs"/>
          <w:sz w:val="24"/>
          <w:rtl/>
        </w:rPr>
        <w:t>אישור חשבונית</w:t>
      </w:r>
      <w:r w:rsidRPr="001C0B44">
        <w:rPr>
          <w:sz w:val="24"/>
          <w:rtl/>
        </w:rPr>
        <w:t xml:space="preserve"> (נספח</w:t>
      </w:r>
      <w:r>
        <w:rPr>
          <w:rFonts w:hint="cs"/>
          <w:sz w:val="24"/>
          <w:rtl/>
        </w:rPr>
        <w:t xml:space="preserve"> </w:t>
      </w:r>
      <w:r w:rsidRPr="001C0B44">
        <w:rPr>
          <w:sz w:val="24"/>
          <w:rtl/>
        </w:rPr>
        <w:t>י"ט למסמכי המכרז</w:t>
      </w:r>
      <w:r>
        <w:rPr>
          <w:rFonts w:hint="cs"/>
          <w:sz w:val="24"/>
          <w:rtl/>
        </w:rPr>
        <w:t>).</w:t>
      </w:r>
    </w:p>
    <w:p w14:paraId="6B8A1711" w14:textId="77777777" w:rsidR="00206264" w:rsidRDefault="00206264" w:rsidP="00C420BC">
      <w:pPr>
        <w:pStyle w:val="a6"/>
        <w:numPr>
          <w:ilvl w:val="1"/>
          <w:numId w:val="16"/>
        </w:numPr>
        <w:spacing w:after="240" w:line="276" w:lineRule="auto"/>
        <w:ind w:hanging="511"/>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2BA3CEBA" w14:textId="77777777" w:rsidR="00206264" w:rsidRDefault="00206264" w:rsidP="00C420BC">
      <w:pPr>
        <w:pStyle w:val="a6"/>
        <w:numPr>
          <w:ilvl w:val="1"/>
          <w:numId w:val="16"/>
        </w:numPr>
        <w:spacing w:after="240" w:line="276" w:lineRule="auto"/>
        <w:ind w:hanging="511"/>
        <w:rPr>
          <w:sz w:val="24"/>
        </w:rPr>
      </w:pPr>
      <w:r w:rsidRPr="00763F7F">
        <w:rPr>
          <w:sz w:val="24"/>
          <w:rtl/>
        </w:rPr>
        <w:t>המקשר</w:t>
      </w:r>
      <w:r w:rsidRPr="00D516D7">
        <w:rPr>
          <w:sz w:val="24"/>
          <w:rtl/>
        </w:rPr>
        <w:t xml:space="preserve"> יבדוק את הדו"ח ואת החשבונית שהעביר אליו היועץ ויפעל כדלק</w:t>
      </w:r>
      <w:r>
        <w:rPr>
          <w:sz w:val="24"/>
          <w:rtl/>
        </w:rPr>
        <w:t>מן, בתוך 7 ימי עבודה מיום קבלתם</w:t>
      </w:r>
      <w:r>
        <w:rPr>
          <w:rFonts w:hint="cs"/>
          <w:sz w:val="24"/>
          <w:rtl/>
        </w:rPr>
        <w:t>:</w:t>
      </w:r>
    </w:p>
    <w:p w14:paraId="463E909C" w14:textId="77777777" w:rsidR="00206264" w:rsidRDefault="00206264" w:rsidP="00C420BC">
      <w:pPr>
        <w:pStyle w:val="a6"/>
        <w:numPr>
          <w:ilvl w:val="2"/>
          <w:numId w:val="16"/>
        </w:numPr>
        <w:spacing w:after="240" w:line="276" w:lineRule="auto"/>
        <w:rPr>
          <w:sz w:val="24"/>
        </w:rPr>
      </w:pPr>
      <w:r w:rsidRPr="007678B0">
        <w:rPr>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w:t>
      </w:r>
      <w:r w:rsidR="005338E1">
        <w:rPr>
          <w:rFonts w:hint="cs"/>
          <w:sz w:val="24"/>
          <w:rtl/>
        </w:rPr>
        <w:t xml:space="preserve"> </w:t>
      </w:r>
      <w:r w:rsidR="005338E1">
        <w:rPr>
          <w:sz w:val="24"/>
          <w:rtl/>
        </w:rPr>
        <w:t>–</w:t>
      </w:r>
      <w:r w:rsidRPr="007678B0">
        <w:rPr>
          <w:sz w:val="24"/>
          <w:rtl/>
        </w:rPr>
        <w:t xml:space="preserve"> יאשר המקשר את החשבונית.</w:t>
      </w:r>
    </w:p>
    <w:p w14:paraId="693E7EBF" w14:textId="77777777" w:rsidR="00206264" w:rsidRDefault="00206264" w:rsidP="00C420BC">
      <w:pPr>
        <w:pStyle w:val="a6"/>
        <w:numPr>
          <w:ilvl w:val="2"/>
          <w:numId w:val="16"/>
        </w:numPr>
        <w:spacing w:after="240" w:line="276" w:lineRule="auto"/>
        <w:rPr>
          <w:sz w:val="24"/>
        </w:rPr>
      </w:pPr>
      <w:r w:rsidRPr="00B7230D">
        <w:rPr>
          <w:sz w:val="24"/>
          <w:rtl/>
        </w:rPr>
        <w:t>סבר המקשר כי השירותים שניתנו בפועל לא עמדו בתנאי סעיף 12.2 לעיל (להלן: "</w:t>
      </w:r>
      <w:r w:rsidRPr="00B7230D">
        <w:rPr>
          <w:b/>
          <w:bCs/>
          <w:sz w:val="24"/>
          <w:rtl/>
        </w:rPr>
        <w:t>הפגם</w:t>
      </w:r>
      <w:r w:rsidR="00353669" w:rsidRPr="00B7230D">
        <w:rPr>
          <w:sz w:val="24"/>
          <w:rtl/>
        </w:rPr>
        <w:t>")</w:t>
      </w:r>
      <w:r w:rsidR="00353669">
        <w:rPr>
          <w:rFonts w:hint="cs"/>
          <w:sz w:val="24"/>
          <w:rtl/>
        </w:rPr>
        <w:t xml:space="preserve"> </w:t>
      </w:r>
      <w:r w:rsidR="00353669">
        <w:rPr>
          <w:sz w:val="24"/>
          <w:rtl/>
        </w:rPr>
        <w:t>–</w:t>
      </w:r>
      <w:r w:rsidR="00353669" w:rsidRPr="00B7230D">
        <w:rPr>
          <w:sz w:val="24"/>
          <w:rtl/>
        </w:rPr>
        <w:t xml:space="preserve"> </w:t>
      </w:r>
      <w:r w:rsidRPr="00B7230D">
        <w:rPr>
          <w:sz w:val="24"/>
          <w:rtl/>
        </w:rPr>
        <w:t>יודיע על כך ליועץ וייתן לו ארכה בת 14 יום לתיקון הפגם המונע את אישור החשבונית. לא תוקן הפגם, לדעת המקשר, אף לאחר ההארכה</w:t>
      </w:r>
      <w:r w:rsidR="00353669">
        <w:rPr>
          <w:rFonts w:hint="cs"/>
          <w:sz w:val="24"/>
          <w:rtl/>
        </w:rPr>
        <w:t xml:space="preserve"> </w:t>
      </w:r>
      <w:r w:rsidR="00353669">
        <w:rPr>
          <w:sz w:val="24"/>
          <w:rtl/>
        </w:rPr>
        <w:t>–</w:t>
      </w:r>
      <w:r w:rsidR="00353669" w:rsidRPr="00B7230D">
        <w:rPr>
          <w:sz w:val="24"/>
          <w:rtl/>
        </w:rPr>
        <w:t xml:space="preserve"> </w:t>
      </w:r>
      <w:r w:rsidRPr="00B7230D">
        <w:rPr>
          <w:sz w:val="24"/>
          <w:rtl/>
        </w:rPr>
        <w:t xml:space="preserve">לא יהיה היועץ זכאי לכל שכר עבור </w:t>
      </w:r>
      <w:r w:rsidRPr="00B7230D">
        <w:rPr>
          <w:sz w:val="24"/>
          <w:rtl/>
        </w:rPr>
        <w:lastRenderedPageBreak/>
        <w:t>השירותים שנפל בהם פגם לדעת המקשר, ויראו ביועץ כאילו הפר את ההסכם הפרה יסודית. אין באמור בסעיף משנה זה כדי לגרוע מכל סעד אחר הנתון ל</w:t>
      </w:r>
      <w:r w:rsidR="001873F6">
        <w:rPr>
          <w:sz w:val="24"/>
          <w:rtl/>
        </w:rPr>
        <w:t>מנהל</w:t>
      </w:r>
      <w:r w:rsidRPr="00B7230D">
        <w:rPr>
          <w:sz w:val="24"/>
          <w:rtl/>
        </w:rPr>
        <w:t xml:space="preserve"> לפי הסכם זה ולפי כל דין.</w:t>
      </w:r>
    </w:p>
    <w:p w14:paraId="1D914991" w14:textId="77777777" w:rsidR="00206264" w:rsidRDefault="00206264" w:rsidP="00C420BC">
      <w:pPr>
        <w:pStyle w:val="a6"/>
        <w:numPr>
          <w:ilvl w:val="2"/>
          <w:numId w:val="16"/>
        </w:numPr>
        <w:spacing w:after="240" w:line="276" w:lineRule="auto"/>
        <w:rPr>
          <w:sz w:val="24"/>
        </w:rPr>
      </w:pPr>
      <w:r w:rsidRPr="00B7230D">
        <w:rPr>
          <w:sz w:val="24"/>
          <w:rtl/>
        </w:rPr>
        <w:t>סבר המקשר כי היה פגם, והפגם תוקן לשביעות רצונו בתוך תקופת ההארכה</w:t>
      </w:r>
      <w:r w:rsidR="00353669">
        <w:rPr>
          <w:rFonts w:hint="cs"/>
          <w:sz w:val="24"/>
          <w:rtl/>
        </w:rPr>
        <w:t xml:space="preserve"> </w:t>
      </w:r>
      <w:r w:rsidR="00353669">
        <w:rPr>
          <w:sz w:val="24"/>
          <w:rtl/>
        </w:rPr>
        <w:t>–</w:t>
      </w:r>
      <w:r w:rsidR="00353669" w:rsidRPr="00B7230D">
        <w:rPr>
          <w:sz w:val="24"/>
          <w:rtl/>
        </w:rPr>
        <w:t xml:space="preserve"> </w:t>
      </w:r>
      <w:r w:rsidRPr="00B7230D">
        <w:rPr>
          <w:sz w:val="24"/>
          <w:rtl/>
        </w:rPr>
        <w:t>יאשר את החשבונית.</w:t>
      </w:r>
    </w:p>
    <w:p w14:paraId="69C013E5" w14:textId="77777777" w:rsidR="00206264" w:rsidRDefault="00206264" w:rsidP="00C420BC">
      <w:pPr>
        <w:pStyle w:val="a6"/>
        <w:numPr>
          <w:ilvl w:val="2"/>
          <w:numId w:val="16"/>
        </w:numPr>
        <w:spacing w:after="240" w:line="276" w:lineRule="auto"/>
        <w:rPr>
          <w:sz w:val="24"/>
        </w:rPr>
      </w:pPr>
      <w:r w:rsidRPr="00B7230D">
        <w:rPr>
          <w:sz w:val="24"/>
          <w:rtl/>
        </w:rPr>
        <w:t>סבר המקשר כי היה פגם, והפגם מתייחס רק לחלק מן השירותים המפורטים בחשבונית, ואולם הפגם לא תוקן בתוך תקופת ההארכה</w:t>
      </w:r>
      <w:r w:rsidR="00236CF8">
        <w:rPr>
          <w:rFonts w:hint="cs"/>
          <w:sz w:val="24"/>
          <w:rtl/>
        </w:rPr>
        <w:t xml:space="preserve"> </w:t>
      </w:r>
      <w:r w:rsidR="00236CF8">
        <w:rPr>
          <w:sz w:val="24"/>
          <w:rtl/>
        </w:rPr>
        <w:t>–</w:t>
      </w:r>
      <w:r w:rsidR="00236CF8" w:rsidRPr="00B7230D">
        <w:rPr>
          <w:sz w:val="24"/>
          <w:rtl/>
        </w:rPr>
        <w:t xml:space="preserve"> </w:t>
      </w:r>
      <w:r w:rsidRPr="00B7230D">
        <w:rPr>
          <w:sz w:val="24"/>
          <w:rtl/>
        </w:rPr>
        <w:t>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w:t>
      </w:r>
      <w:r w:rsidR="006F01C8">
        <w:rPr>
          <w:rFonts w:hint="cs"/>
          <w:sz w:val="24"/>
          <w:rtl/>
        </w:rPr>
        <w:t>;</w:t>
      </w:r>
      <w:r w:rsidRPr="00B7230D">
        <w:rPr>
          <w:sz w:val="24"/>
          <w:rtl/>
        </w:rPr>
        <w:t xml:space="preserve"> ואולם</w:t>
      </w:r>
      <w:r w:rsidR="006F01C8">
        <w:rPr>
          <w:rFonts w:hint="cs"/>
          <w:sz w:val="24"/>
          <w:rtl/>
        </w:rPr>
        <w:t>,</w:t>
      </w:r>
      <w:r w:rsidRPr="00B7230D">
        <w:rPr>
          <w:sz w:val="24"/>
          <w:rtl/>
        </w:rPr>
        <w:t xml:space="preserve"> אין די בכך כדי למנוע מהיועץ להעלות טענות כאילו הוא זכאי לסכום גבוה מזה הנקוב בחשבונית המתוקנת.</w:t>
      </w:r>
    </w:p>
    <w:p w14:paraId="08C81854" w14:textId="77777777" w:rsidR="00206264" w:rsidRDefault="00206264" w:rsidP="00C420BC">
      <w:pPr>
        <w:pStyle w:val="a6"/>
        <w:numPr>
          <w:ilvl w:val="2"/>
          <w:numId w:val="16"/>
        </w:numPr>
        <w:spacing w:after="240" w:line="276" w:lineRule="auto"/>
        <w:rPr>
          <w:sz w:val="24"/>
        </w:rPr>
      </w:pPr>
      <w:r>
        <w:rPr>
          <w:sz w:val="24"/>
          <w:rtl/>
        </w:rPr>
        <w:t xml:space="preserve">על אף האמור לעיל, </w:t>
      </w:r>
      <w:r w:rsidRPr="00B7230D">
        <w:rPr>
          <w:sz w:val="24"/>
          <w:rtl/>
        </w:rPr>
        <w:t>אם סבר המקשר כי קיים פגם אך ורק בסכום הנקוב בחשבונית</w:t>
      </w:r>
      <w:r w:rsidR="00AE1A20">
        <w:rPr>
          <w:rFonts w:hint="cs"/>
          <w:sz w:val="24"/>
          <w:rtl/>
        </w:rPr>
        <w:t xml:space="preserve"> </w:t>
      </w:r>
      <w:r w:rsidR="00AE1A20">
        <w:rPr>
          <w:sz w:val="24"/>
          <w:rtl/>
        </w:rPr>
        <w:t>–</w:t>
      </w:r>
      <w:r w:rsidR="00AE1A20" w:rsidRPr="00B7230D">
        <w:rPr>
          <w:sz w:val="24"/>
          <w:rtl/>
        </w:rPr>
        <w:t xml:space="preserve"> </w:t>
      </w:r>
      <w:r w:rsidRPr="00B7230D">
        <w:rPr>
          <w:sz w:val="24"/>
          <w:rtl/>
        </w:rPr>
        <w:t>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7F5A03B6" w14:textId="77777777" w:rsidR="00206264" w:rsidRDefault="00206264" w:rsidP="00C420BC">
      <w:pPr>
        <w:pStyle w:val="a6"/>
        <w:numPr>
          <w:ilvl w:val="2"/>
          <w:numId w:val="16"/>
        </w:numPr>
        <w:spacing w:after="240" w:line="276" w:lineRule="auto"/>
        <w:rPr>
          <w:sz w:val="24"/>
        </w:rPr>
      </w:pPr>
      <w:r>
        <w:rPr>
          <w:rFonts w:hint="cs"/>
          <w:sz w:val="24"/>
          <w:rtl/>
        </w:rPr>
        <w:t>אם היועץ יפר את סעיף 9.1.2 וסעיף 14.6 לחוזה זה, רשאי המקשר להפחית את התשלום בעבור השעות שחרגו מ-40% ש</w:t>
      </w:r>
      <w:r w:rsidR="00B76468">
        <w:rPr>
          <w:rFonts w:hint="cs"/>
          <w:sz w:val="24"/>
          <w:rtl/>
        </w:rPr>
        <w:t>ע</w:t>
      </w:r>
      <w:r>
        <w:rPr>
          <w:rFonts w:hint="cs"/>
          <w:sz w:val="24"/>
          <w:rtl/>
        </w:rPr>
        <w:t>ות במשרדי ה</w:t>
      </w:r>
      <w:r w:rsidR="001873F6">
        <w:rPr>
          <w:rFonts w:hint="cs"/>
          <w:sz w:val="24"/>
          <w:rtl/>
        </w:rPr>
        <w:t>מנהל</w:t>
      </w:r>
      <w:r>
        <w:rPr>
          <w:rFonts w:hint="cs"/>
          <w:sz w:val="24"/>
          <w:rtl/>
        </w:rPr>
        <w:t>.</w:t>
      </w:r>
    </w:p>
    <w:p w14:paraId="3B4D5BF9" w14:textId="77777777" w:rsidR="00206264" w:rsidRDefault="00206264" w:rsidP="00C420BC">
      <w:pPr>
        <w:pStyle w:val="a6"/>
        <w:numPr>
          <w:ilvl w:val="2"/>
          <w:numId w:val="16"/>
        </w:numPr>
        <w:spacing w:after="240" w:line="276" w:lineRule="auto"/>
        <w:rPr>
          <w:sz w:val="24"/>
        </w:rPr>
      </w:pPr>
      <w:r w:rsidRPr="00B7230D">
        <w:rPr>
          <w:sz w:val="24"/>
          <w:rtl/>
        </w:rPr>
        <w:t>אין באישור החשבונית על ידי המקשר כדי להוכיח את נכונותה או את עמידת השירותים המופיעים בה בתנאי ההסכם. ניתן אישור המקשר אף שנפל פגם וטרם שילם ה</w:t>
      </w:r>
      <w:r w:rsidR="001873F6">
        <w:rPr>
          <w:sz w:val="24"/>
          <w:rtl/>
        </w:rPr>
        <w:t>מנהל</w:t>
      </w:r>
      <w:r w:rsidRPr="00B7230D">
        <w:rPr>
          <w:sz w:val="24"/>
          <w:rtl/>
        </w:rPr>
        <w:t xml:space="preserve"> בגין החשבונית, רשאי ה</w:t>
      </w:r>
      <w:r w:rsidR="001873F6">
        <w:rPr>
          <w:sz w:val="24"/>
          <w:rtl/>
        </w:rPr>
        <w:t>מנהל</w:t>
      </w:r>
      <w:r w:rsidRPr="00B7230D">
        <w:rPr>
          <w:sz w:val="24"/>
          <w:rtl/>
        </w:rPr>
        <w:t xml:space="preserve"> שלא לפעול בהתאם לסעיף זה, כאילו לא אישר המקשר את החשבונית. ניתן אישור המקשר אף שנפל פגם, וה</w:t>
      </w:r>
      <w:r w:rsidR="001873F6">
        <w:rPr>
          <w:sz w:val="24"/>
          <w:rtl/>
        </w:rPr>
        <w:t>מנהל</w:t>
      </w:r>
      <w:r w:rsidRPr="00B7230D">
        <w:rPr>
          <w:sz w:val="24"/>
          <w:rtl/>
        </w:rPr>
        <w:t xml:space="preserve"> שילם את החשבונית, חייב היועץ להשיב ל</w:t>
      </w:r>
      <w:r w:rsidR="001873F6">
        <w:rPr>
          <w:sz w:val="24"/>
          <w:rtl/>
        </w:rPr>
        <w:t>מנהל</w:t>
      </w:r>
      <w:r w:rsidRPr="00B7230D">
        <w:rPr>
          <w:sz w:val="24"/>
          <w:rtl/>
        </w:rPr>
        <w:t xml:space="preserve"> את התמורה שקיבל בגין אותה חשבונית, ויראו בתמורה זו חוב של היועץ ל</w:t>
      </w:r>
      <w:r w:rsidR="001873F6">
        <w:rPr>
          <w:sz w:val="24"/>
          <w:rtl/>
        </w:rPr>
        <w:t>מנהל</w:t>
      </w:r>
      <w:r w:rsidRPr="00B7230D">
        <w:rPr>
          <w:sz w:val="24"/>
          <w:rtl/>
        </w:rPr>
        <w:t xml:space="preserve"> לפי ההסכם.</w:t>
      </w:r>
    </w:p>
    <w:p w14:paraId="21CE26DE" w14:textId="77777777" w:rsidR="00206264" w:rsidRDefault="00206264" w:rsidP="00C420BC">
      <w:pPr>
        <w:pStyle w:val="a6"/>
        <w:numPr>
          <w:ilvl w:val="1"/>
          <w:numId w:val="16"/>
        </w:numPr>
        <w:spacing w:after="240" w:line="276" w:lineRule="auto"/>
        <w:ind w:hanging="511"/>
        <w:rPr>
          <w:sz w:val="24"/>
        </w:rPr>
      </w:pPr>
      <w:r w:rsidRPr="00B7230D">
        <w:rPr>
          <w:sz w:val="24"/>
          <w:rtl/>
        </w:rPr>
        <w:t xml:space="preserve">התמורה בגין החשבונית (או חלק ממנה) שאישר המקשר תשולם </w:t>
      </w:r>
      <w:r w:rsidRPr="00B7230D">
        <w:rPr>
          <w:rFonts w:hint="cs"/>
          <w:sz w:val="24"/>
          <w:rtl/>
        </w:rPr>
        <w:t>ליועץ</w:t>
      </w:r>
      <w:r w:rsidRPr="00B7230D">
        <w:rPr>
          <w:sz w:val="24"/>
          <w:rtl/>
        </w:rPr>
        <w:t xml:space="preserve"> במועדים הקבועים בנהלי התשלום המקובלים ב</w:t>
      </w:r>
      <w:r w:rsidR="001873F6">
        <w:rPr>
          <w:sz w:val="24"/>
          <w:rtl/>
        </w:rPr>
        <w:t>מנהל</w:t>
      </w:r>
      <w:r w:rsidRPr="00B7230D">
        <w:rPr>
          <w:sz w:val="24"/>
          <w:rtl/>
        </w:rPr>
        <w:t xml:space="preserve"> האזרחי ולהוראות החשב הכללי הרלוונטיות לעניין זה. מניין הימים יחל מיום </w:t>
      </w:r>
      <w:r>
        <w:rPr>
          <w:rFonts w:hint="cs"/>
          <w:sz w:val="24"/>
          <w:rtl/>
        </w:rPr>
        <w:t>המצאת</w:t>
      </w:r>
      <w:r w:rsidRPr="00B7230D">
        <w:rPr>
          <w:sz w:val="24"/>
          <w:rtl/>
        </w:rPr>
        <w:t xml:space="preserve"> החשבונית (או חלק ממנה) </w:t>
      </w:r>
      <w:r>
        <w:rPr>
          <w:rFonts w:hint="cs"/>
          <w:sz w:val="24"/>
          <w:rtl/>
        </w:rPr>
        <w:t>למקשר, על ידי היועץ</w:t>
      </w:r>
      <w:r w:rsidRPr="00B7230D">
        <w:rPr>
          <w:sz w:val="24"/>
          <w:rtl/>
        </w:rPr>
        <w:t>.</w:t>
      </w:r>
    </w:p>
    <w:p w14:paraId="7CB5CA18" w14:textId="77777777" w:rsidR="00206264" w:rsidRDefault="00206264" w:rsidP="00C420BC">
      <w:pPr>
        <w:pStyle w:val="a6"/>
        <w:numPr>
          <w:ilvl w:val="1"/>
          <w:numId w:val="16"/>
        </w:numPr>
        <w:spacing w:after="240" w:line="276" w:lineRule="auto"/>
        <w:ind w:hanging="511"/>
        <w:rPr>
          <w:sz w:val="24"/>
        </w:rPr>
      </w:pPr>
      <w:r w:rsidRPr="00B7230D">
        <w:rPr>
          <w:sz w:val="24"/>
          <w:rtl/>
        </w:rPr>
        <w:t>ה</w:t>
      </w:r>
      <w:r w:rsidR="001873F6">
        <w:rPr>
          <w:sz w:val="24"/>
          <w:rtl/>
        </w:rPr>
        <w:t>מנהל</w:t>
      </w:r>
      <w:r w:rsidRPr="00B7230D">
        <w:rPr>
          <w:sz w:val="24"/>
          <w:rtl/>
        </w:rPr>
        <w:t xml:space="preserve"> רשאי לקזז חובות שחייב לו היועץ, בין לפי ההסכם ובין מכל עסקה או סיבה אחרת, מכל תשלום שישולם על ידו ליועץ.</w:t>
      </w:r>
    </w:p>
    <w:p w14:paraId="6516E471" w14:textId="77777777" w:rsidR="00206264" w:rsidRDefault="00206264" w:rsidP="00C420BC">
      <w:pPr>
        <w:pStyle w:val="a6"/>
        <w:numPr>
          <w:ilvl w:val="1"/>
          <w:numId w:val="16"/>
        </w:numPr>
        <w:spacing w:after="240" w:line="276" w:lineRule="auto"/>
        <w:ind w:hanging="511"/>
        <w:rPr>
          <w:sz w:val="24"/>
        </w:rPr>
      </w:pPr>
      <w:r w:rsidRPr="00B7230D">
        <w:rPr>
          <w:sz w:val="24"/>
          <w:rtl/>
        </w:rPr>
        <w:t>ה</w:t>
      </w:r>
      <w:r w:rsidR="001873F6">
        <w:rPr>
          <w:sz w:val="24"/>
          <w:rtl/>
        </w:rPr>
        <w:t>מנהל</w:t>
      </w:r>
      <w:r w:rsidRPr="00B7230D">
        <w:rPr>
          <w:sz w:val="24"/>
          <w:rtl/>
        </w:rPr>
        <w:t xml:space="preserve"> יהא רשאי לעכב תשלום סכומים כלשהם שיגיעו ממנו ליועץ על פי ההסכם אם הפסיק</w:t>
      </w:r>
      <w:r>
        <w:rPr>
          <w:rFonts w:hint="cs"/>
          <w:sz w:val="24"/>
          <w:rtl/>
        </w:rPr>
        <w:t>ו</w:t>
      </w:r>
      <w:r w:rsidRPr="007678B0">
        <w:rPr>
          <w:sz w:val="24"/>
          <w:rtl/>
        </w:rPr>
        <w:t xml:space="preserve"> היועץ</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היועץ</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3A46A848" w14:textId="77777777" w:rsidR="00206264" w:rsidRDefault="00206264" w:rsidP="00C420BC">
      <w:pPr>
        <w:pStyle w:val="a6"/>
        <w:numPr>
          <w:ilvl w:val="1"/>
          <w:numId w:val="16"/>
        </w:numPr>
        <w:spacing w:after="240" w:line="276" w:lineRule="auto"/>
        <w:ind w:hanging="511"/>
        <w:rPr>
          <w:sz w:val="24"/>
        </w:rPr>
      </w:pPr>
      <w:r w:rsidRPr="00B7230D">
        <w:rPr>
          <w:sz w:val="24"/>
          <w:rtl/>
        </w:rPr>
        <w:t>אלא אם נאמר אחרת במפורש בהסכם, סכומים שיגיעו ל</w:t>
      </w:r>
      <w:r w:rsidR="001873F6">
        <w:rPr>
          <w:sz w:val="24"/>
          <w:rtl/>
        </w:rPr>
        <w:t>מנהל</w:t>
      </w:r>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43B294D8" w14:textId="77777777" w:rsidR="00206264" w:rsidRDefault="00206264" w:rsidP="00C420BC">
      <w:pPr>
        <w:pStyle w:val="a6"/>
        <w:numPr>
          <w:ilvl w:val="1"/>
          <w:numId w:val="16"/>
        </w:numPr>
        <w:spacing w:after="240" w:line="276" w:lineRule="auto"/>
        <w:ind w:hanging="653"/>
        <w:rPr>
          <w:sz w:val="24"/>
        </w:rPr>
      </w:pPr>
      <w:r w:rsidRPr="00B7230D">
        <w:rPr>
          <w:sz w:val="24"/>
          <w:rtl/>
        </w:rPr>
        <w:lastRenderedPageBreak/>
        <w:t>מוסכם בזאת כי הסכום שה</w:t>
      </w:r>
      <w:r w:rsidR="001873F6">
        <w:rPr>
          <w:sz w:val="24"/>
          <w:rtl/>
        </w:rPr>
        <w:t>מנהל</w:t>
      </w:r>
      <w:r w:rsidRPr="00B7230D">
        <w:rPr>
          <w:sz w:val="24"/>
          <w:rtl/>
        </w:rPr>
        <w:t xml:space="preserve">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ל</w:t>
      </w:r>
      <w:r w:rsidR="001873F6">
        <w:rPr>
          <w:sz w:val="24"/>
          <w:rtl/>
        </w:rPr>
        <w:t>מנהל</w:t>
      </w:r>
      <w:r w:rsidRPr="00B7230D">
        <w:rPr>
          <w:sz w:val="24"/>
          <w:rtl/>
        </w:rPr>
        <w:t>.</w:t>
      </w:r>
    </w:p>
    <w:p w14:paraId="3504EF45" w14:textId="77777777" w:rsidR="00206264" w:rsidRDefault="00206264" w:rsidP="00C420BC">
      <w:pPr>
        <w:pStyle w:val="a6"/>
        <w:numPr>
          <w:ilvl w:val="0"/>
          <w:numId w:val="16"/>
        </w:numPr>
        <w:spacing w:after="240" w:line="276" w:lineRule="auto"/>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לה זכאי היועץ</w:t>
      </w:r>
    </w:p>
    <w:p w14:paraId="195C0AE0" w14:textId="77777777" w:rsidR="00206264" w:rsidRDefault="00206264" w:rsidP="00C420BC">
      <w:pPr>
        <w:pStyle w:val="a6"/>
        <w:numPr>
          <w:ilvl w:val="1"/>
          <w:numId w:val="16"/>
        </w:numPr>
        <w:spacing w:after="240" w:line="276" w:lineRule="auto"/>
        <w:ind w:hanging="511"/>
        <w:rPr>
          <w:sz w:val="24"/>
        </w:rPr>
      </w:pPr>
      <w:r w:rsidRPr="008921A8">
        <w:rPr>
          <w:sz w:val="24"/>
          <w:rtl/>
        </w:rPr>
        <w:t>תמורת ביצוע מלא ומדויק של כל התחייבויות היועץ על פי הסכם זה מתחייב ה</w:t>
      </w:r>
      <w:r w:rsidR="001873F6">
        <w:rPr>
          <w:sz w:val="24"/>
          <w:rtl/>
        </w:rPr>
        <w:t>מנהל</w:t>
      </w:r>
      <w:r w:rsidRPr="008921A8">
        <w:rPr>
          <w:sz w:val="24"/>
          <w:rtl/>
        </w:rPr>
        <w:t xml:space="preserve"> לשלם ליועץ את </w:t>
      </w:r>
      <w:r w:rsidRPr="008921A8">
        <w:rPr>
          <w:rFonts w:hint="cs"/>
          <w:sz w:val="24"/>
          <w:rtl/>
        </w:rPr>
        <w:t>החלק</w:t>
      </w:r>
      <w:r w:rsidRPr="008921A8">
        <w:rPr>
          <w:sz w:val="24"/>
          <w:rtl/>
        </w:rPr>
        <w:t xml:space="preserve"> היחסי של המחיר שהציע במסגרת הצעתו, </w:t>
      </w:r>
      <w:r w:rsidRPr="007D0440">
        <w:rPr>
          <w:rFonts w:hint="cs"/>
          <w:sz w:val="24"/>
          <w:rtl/>
        </w:rPr>
        <w:t>הכל</w:t>
      </w:r>
      <w:r w:rsidRPr="007D0440">
        <w:rPr>
          <w:sz w:val="24"/>
          <w:rtl/>
        </w:rPr>
        <w:t xml:space="preserve"> כמפורט </w:t>
      </w:r>
      <w:r w:rsidRPr="007D0440">
        <w:rPr>
          <w:rFonts w:hint="cs"/>
          <w:sz w:val="24"/>
          <w:rtl/>
        </w:rPr>
        <w:t>בהוראת</w:t>
      </w:r>
      <w:r w:rsidRPr="007D0440">
        <w:rPr>
          <w:sz w:val="24"/>
          <w:rtl/>
        </w:rPr>
        <w:t xml:space="preserve"> </w:t>
      </w:r>
      <w:r w:rsidRPr="007D0440">
        <w:rPr>
          <w:rFonts w:hint="cs"/>
          <w:sz w:val="24"/>
          <w:rtl/>
        </w:rPr>
        <w:t>חשכ</w:t>
      </w:r>
      <w:r w:rsidRPr="007D0440">
        <w:rPr>
          <w:sz w:val="24"/>
          <w:rtl/>
        </w:rPr>
        <w:t>"ל 8.1.1 "התקשרות עם נותני שירותים חיצוניים – יועצים לניהול", ובכפוף</w:t>
      </w:r>
      <w:r w:rsidRPr="008921A8">
        <w:rPr>
          <w:sz w:val="24"/>
          <w:rtl/>
        </w:rPr>
        <w:t xml:space="preserve"> לשיקול דעתו של </w:t>
      </w:r>
      <w:r w:rsidRPr="008921A8">
        <w:rPr>
          <w:rFonts w:hint="cs"/>
          <w:sz w:val="24"/>
          <w:rtl/>
        </w:rPr>
        <w:t>ה</w:t>
      </w:r>
      <w:r w:rsidR="001873F6">
        <w:rPr>
          <w:rFonts w:hint="cs"/>
          <w:sz w:val="24"/>
          <w:rtl/>
        </w:rPr>
        <w:t>מנהל</w:t>
      </w:r>
      <w:r w:rsidRPr="008921A8">
        <w:rPr>
          <w:sz w:val="24"/>
          <w:rtl/>
        </w:rPr>
        <w:t xml:space="preserve"> ולצרכיו בהתאם לכל דין ותחיקת הביטחון. </w:t>
      </w:r>
    </w:p>
    <w:p w14:paraId="7B1A00EC" w14:textId="77777777" w:rsidR="00206264" w:rsidRPr="00271FC2" w:rsidRDefault="00206264" w:rsidP="00C420BC">
      <w:pPr>
        <w:pStyle w:val="a6"/>
        <w:numPr>
          <w:ilvl w:val="1"/>
          <w:numId w:val="16"/>
        </w:numPr>
        <w:spacing w:after="240" w:line="276" w:lineRule="auto"/>
        <w:ind w:hanging="511"/>
        <w:rPr>
          <w:b/>
          <w:bCs/>
          <w:u w:val="single"/>
        </w:rPr>
      </w:pPr>
      <w:bookmarkStart w:id="20" w:name="_Ref449984905"/>
      <w:r w:rsidRPr="00271FC2">
        <w:rPr>
          <w:rFonts w:ascii="David" w:hAnsi="David" w:hint="cs"/>
          <w:b/>
          <w:bCs/>
          <w:sz w:val="24"/>
          <w:u w:val="single"/>
          <w:rtl/>
        </w:rPr>
        <w:t>הוצאות נסיעות</w:t>
      </w:r>
    </w:p>
    <w:p w14:paraId="2FA25DDD" w14:textId="77777777" w:rsidR="00206264" w:rsidRDefault="00206264" w:rsidP="00C420BC">
      <w:pPr>
        <w:pStyle w:val="a6"/>
        <w:numPr>
          <w:ilvl w:val="2"/>
          <w:numId w:val="16"/>
        </w:numPr>
        <w:spacing w:after="240" w:line="276" w:lineRule="auto"/>
        <w:ind w:hanging="659"/>
      </w:pPr>
      <w:r>
        <w:rPr>
          <w:rFonts w:ascii="David" w:hAnsi="David"/>
          <w:sz w:val="24"/>
          <w:rtl/>
        </w:rPr>
        <w:t xml:space="preserve">תעריף ההצעה יכלול את כלל ההוצאות להן נדרש הספק, </w:t>
      </w:r>
      <w:r>
        <w:rPr>
          <w:rFonts w:ascii="David" w:hAnsi="David"/>
          <w:b/>
          <w:bCs/>
          <w:sz w:val="24"/>
          <w:rtl/>
        </w:rPr>
        <w:t>לרבות הוצאות נסיעה</w:t>
      </w:r>
      <w:r>
        <w:rPr>
          <w:rFonts w:ascii="David" w:hAnsi="David"/>
          <w:sz w:val="24"/>
          <w:rtl/>
        </w:rPr>
        <w:t>, הוצאות משרדיות וכדומה ובתוספת מס ערך מוסף (במקרה וחל). לא יאושרו תשלומים נוספים מעבר למחיר ההתקשרות, כפי שנקבע בהסכם.</w:t>
      </w:r>
      <w:bookmarkEnd w:id="20"/>
    </w:p>
    <w:p w14:paraId="02F7B224" w14:textId="77777777" w:rsidR="00206264" w:rsidRDefault="00206264" w:rsidP="00C420BC">
      <w:pPr>
        <w:pStyle w:val="a6"/>
        <w:numPr>
          <w:ilvl w:val="2"/>
          <w:numId w:val="16"/>
        </w:numPr>
        <w:spacing w:after="240" w:line="276" w:lineRule="auto"/>
        <w:ind w:hanging="659"/>
      </w:pPr>
      <w:bookmarkStart w:id="21" w:name="_Ref534206445"/>
      <w:r>
        <w:rPr>
          <w:rFonts w:ascii="David" w:hAnsi="David"/>
          <w:sz w:val="24"/>
          <w:rtl/>
        </w:rPr>
        <w:t xml:space="preserve">למרות האמור בסעיף </w:t>
      </w:r>
      <w:r>
        <w:rPr>
          <w:rFonts w:hint="cs"/>
          <w:rtl/>
        </w:rPr>
        <w:t>13.2.1</w:t>
      </w:r>
      <w:r>
        <w:rPr>
          <w:rFonts w:ascii="David" w:hAnsi="David"/>
          <w:sz w:val="24"/>
          <w:rtl/>
        </w:rPr>
        <w:t xml:space="preserve"> לעיל, בסמכות ועדת המכרזים לקבוע כי ניתן לשלם </w:t>
      </w:r>
      <w:r>
        <w:rPr>
          <w:rFonts w:ascii="David" w:hAnsi="David" w:hint="cs"/>
          <w:sz w:val="24"/>
          <w:rtl/>
        </w:rPr>
        <w:t>ליועץ</w:t>
      </w:r>
      <w:r>
        <w:rPr>
          <w:rFonts w:ascii="David" w:hAnsi="David"/>
          <w:sz w:val="24"/>
          <w:rtl/>
        </w:rPr>
        <w:t xml:space="preserve"> החזר הוצאות עבור נסיעה בתפקיד, בהתאם לשיקול דעתה ובשים לב לתדירות הנסיעות, ולסבירות מתן ההחזר.</w:t>
      </w:r>
      <w:bookmarkEnd w:id="21"/>
      <w:r>
        <w:rPr>
          <w:rFonts w:ascii="David" w:hAnsi="David"/>
          <w:sz w:val="24"/>
          <w:rtl/>
        </w:rPr>
        <w:t xml:space="preserve"> </w:t>
      </w:r>
    </w:p>
    <w:p w14:paraId="7379D429" w14:textId="77777777" w:rsidR="00206264" w:rsidRPr="00271FC2" w:rsidRDefault="00206264" w:rsidP="00C420BC">
      <w:pPr>
        <w:pStyle w:val="a6"/>
        <w:numPr>
          <w:ilvl w:val="2"/>
          <w:numId w:val="16"/>
        </w:numPr>
        <w:spacing w:after="240" w:line="276" w:lineRule="auto"/>
        <w:ind w:hanging="659"/>
        <w:rPr>
          <w:rFonts w:ascii="David" w:hAnsi="David"/>
        </w:rPr>
      </w:pPr>
      <w:r w:rsidRPr="00271FC2">
        <w:rPr>
          <w:rFonts w:ascii="David" w:hAnsi="David"/>
          <w:sz w:val="24"/>
          <w:rtl/>
        </w:rPr>
        <w:t>ככל שוועדת המכרזים אישרה החזר הוצאות עבור נסיעה בתפקיד, כאמור בסעיף</w:t>
      </w:r>
      <w:r w:rsidRPr="00271FC2">
        <w:rPr>
          <w:rFonts w:ascii="David" w:hAnsi="David"/>
          <w:rtl/>
        </w:rPr>
        <w:t xml:space="preserve"> </w:t>
      </w:r>
      <w:r>
        <w:rPr>
          <w:rFonts w:ascii="David" w:hAnsi="David" w:hint="cs"/>
          <w:rtl/>
        </w:rPr>
        <w:t>13.2.2 לעיל</w:t>
      </w:r>
      <w:r w:rsidRPr="00271FC2">
        <w:rPr>
          <w:rFonts w:ascii="David" w:hAnsi="David"/>
          <w:sz w:val="24"/>
          <w:rtl/>
        </w:rPr>
        <w:t xml:space="preserve">, </w:t>
      </w:r>
      <w:r>
        <w:rPr>
          <w:rFonts w:ascii="David" w:hAnsi="David" w:hint="cs"/>
          <w:sz w:val="24"/>
          <w:rtl/>
        </w:rPr>
        <w:t>היועץ</w:t>
      </w:r>
      <w:r w:rsidRPr="00271FC2">
        <w:rPr>
          <w:rFonts w:ascii="David" w:hAnsi="David"/>
          <w:sz w:val="24"/>
          <w:rtl/>
        </w:rPr>
        <w:t xml:space="preserve"> ידווח </w:t>
      </w:r>
      <w:r w:rsidRPr="00271FC2">
        <w:rPr>
          <w:rFonts w:ascii="David" w:hAnsi="David"/>
          <w:sz w:val="24"/>
          <w:u w:val="single"/>
          <w:rtl/>
        </w:rPr>
        <w:t>הן</w:t>
      </w:r>
      <w:r w:rsidRPr="00271FC2">
        <w:rPr>
          <w:rFonts w:ascii="David" w:hAnsi="David"/>
          <w:sz w:val="24"/>
          <w:rtl/>
        </w:rPr>
        <w:t xml:space="preserve"> באמצעות ה</w:t>
      </w:r>
      <w:hyperlink r:id="rId35" w:history="1">
        <w:r w:rsidRPr="00271FC2">
          <w:rPr>
            <w:rStyle w:val="Hyperlink"/>
            <w:rFonts w:ascii="David" w:eastAsiaTheme="minorHAnsi" w:hAnsi="David"/>
            <w:sz w:val="24"/>
            <w:rtl/>
          </w:rPr>
          <w:t>קובץ המצורף, "הצהרה על ביצוע שעות עבודה ונסיעה"</w:t>
        </w:r>
      </w:hyperlink>
      <w:r w:rsidRPr="00271FC2">
        <w:rPr>
          <w:rFonts w:ascii="David" w:hAnsi="David"/>
          <w:sz w:val="24"/>
          <w:rtl/>
        </w:rPr>
        <w:t xml:space="preserve"> </w:t>
      </w:r>
      <w:r w:rsidRPr="00271FC2">
        <w:rPr>
          <w:rFonts w:ascii="David" w:hAnsi="David"/>
          <w:sz w:val="24"/>
          <w:u w:val="single"/>
          <w:rtl/>
        </w:rPr>
        <w:t>והן</w:t>
      </w:r>
      <w:r w:rsidRPr="00271FC2">
        <w:rPr>
          <w:rFonts w:ascii="David" w:hAnsi="David"/>
          <w:sz w:val="24"/>
          <w:rtl/>
        </w:rPr>
        <w:t xml:space="preserve"> באמצעות מערכת הדיווח. </w:t>
      </w:r>
    </w:p>
    <w:p w14:paraId="23CD14DF" w14:textId="77777777" w:rsidR="00206264" w:rsidRDefault="00206264" w:rsidP="00C420BC">
      <w:pPr>
        <w:pStyle w:val="a6"/>
        <w:numPr>
          <w:ilvl w:val="2"/>
          <w:numId w:val="16"/>
        </w:numPr>
        <w:spacing w:after="240" w:line="276" w:lineRule="auto"/>
        <w:ind w:hanging="659"/>
      </w:pPr>
      <w:r>
        <w:rPr>
          <w:rFonts w:ascii="David" w:hAnsi="David"/>
          <w:sz w:val="24"/>
          <w:rtl/>
        </w:rPr>
        <w:t>התשלום, עבור נסיעה ממקום עבודתו הקבוע של נותן השירותים החיצוני למקום מתן השירות, יינתן במקרים שבהם התקיימו כל התנאים הבאים:</w:t>
      </w:r>
    </w:p>
    <w:p w14:paraId="0DA66FAE" w14:textId="77777777" w:rsidR="00206264" w:rsidRDefault="00206264" w:rsidP="00C420BC">
      <w:pPr>
        <w:pStyle w:val="a6"/>
        <w:numPr>
          <w:ilvl w:val="3"/>
          <w:numId w:val="16"/>
        </w:numPr>
        <w:spacing w:after="240" w:line="276" w:lineRule="auto"/>
        <w:ind w:hanging="880"/>
      </w:pPr>
      <w:r>
        <w:rPr>
          <w:rFonts w:ascii="David" w:hAnsi="David"/>
          <w:sz w:val="24"/>
          <w:rtl/>
        </w:rPr>
        <w:t>מרחק הנסיעה ממקום עבודתו הקבוע של נותן השירותים למקום מתן השירות עולה על 30 קילומטרים.</w:t>
      </w:r>
    </w:p>
    <w:p w14:paraId="45171052" w14:textId="77777777" w:rsidR="00206264" w:rsidRDefault="00206264" w:rsidP="00C420BC">
      <w:pPr>
        <w:pStyle w:val="a6"/>
        <w:numPr>
          <w:ilvl w:val="3"/>
          <w:numId w:val="16"/>
        </w:numPr>
        <w:spacing w:after="240" w:line="276" w:lineRule="auto"/>
        <w:ind w:hanging="880"/>
      </w:pPr>
      <w:r>
        <w:rPr>
          <w:rFonts w:ascii="David" w:hAnsi="David"/>
          <w:sz w:val="24"/>
          <w:rtl/>
        </w:rPr>
        <w:t>הנסיעה כרוכה בהוצאה כספית מצדו של נותן השירותים החיצוני.</w:t>
      </w:r>
    </w:p>
    <w:p w14:paraId="20D9F6C7" w14:textId="77777777" w:rsidR="00206264" w:rsidRDefault="00206264" w:rsidP="00C420BC">
      <w:pPr>
        <w:pStyle w:val="a6"/>
        <w:numPr>
          <w:ilvl w:val="2"/>
          <w:numId w:val="16"/>
        </w:numPr>
        <w:spacing w:after="240" w:line="276" w:lineRule="auto"/>
        <w:ind w:hanging="659"/>
      </w:pPr>
      <w:r>
        <w:rPr>
          <w:rFonts w:ascii="David" w:hAnsi="David"/>
          <w:sz w:val="24"/>
          <w:rtl/>
        </w:rPr>
        <w:t>עם הגשת החשבון לתשלום, צירף נותן השירותים החיצוני את ה</w:t>
      </w:r>
      <w:hyperlink r:id="rId36" w:history="1">
        <w:r>
          <w:rPr>
            <w:rStyle w:val="Hyperlink"/>
            <w:rFonts w:ascii="David" w:eastAsiaTheme="minorHAnsi" w:hAnsi="David"/>
            <w:sz w:val="24"/>
            <w:rtl/>
          </w:rPr>
          <w:t xml:space="preserve">קובץ המצורף, </w:t>
        </w:r>
        <w:r>
          <w:rPr>
            <w:rStyle w:val="Hyperlink"/>
            <w:rFonts w:eastAsiaTheme="minorHAnsi"/>
            <w:sz w:val="24"/>
            <w:rtl/>
          </w:rPr>
          <w:t>"הצהרה על ביצוע שעות עבודה ונסיעה"</w:t>
        </w:r>
        <w:r>
          <w:rPr>
            <w:rStyle w:val="Hyperlink"/>
            <w:rFonts w:ascii="David" w:eastAsiaTheme="minorHAnsi" w:hAnsi="David"/>
            <w:sz w:val="24"/>
            <w:rtl/>
          </w:rPr>
          <w:t>,</w:t>
        </w:r>
      </w:hyperlink>
      <w:r>
        <w:rPr>
          <w:rFonts w:ascii="David" w:hAnsi="David"/>
          <w:sz w:val="24"/>
          <w:rtl/>
        </w:rPr>
        <w:t xml:space="preserve"> כשהוא מלא וחתום על ידי נותן השירותים הבכיר באותה התקשרות וכן דיווח באמצעות מערכת הדיווח.</w:t>
      </w:r>
    </w:p>
    <w:p w14:paraId="64DCF3BA" w14:textId="77777777" w:rsidR="00206264" w:rsidRDefault="00206264" w:rsidP="00C420BC">
      <w:pPr>
        <w:pStyle w:val="a6"/>
        <w:numPr>
          <w:ilvl w:val="2"/>
          <w:numId w:val="16"/>
        </w:numPr>
        <w:spacing w:after="240" w:line="276" w:lineRule="auto"/>
        <w:ind w:hanging="659"/>
      </w:pPr>
      <w:r>
        <w:rPr>
          <w:rFonts w:ascii="David" w:hAnsi="David"/>
          <w:sz w:val="24"/>
          <w:rtl/>
        </w:rPr>
        <w:t>התשלום לנותן השירותים ישולם עבור מספר הקילומטרים שביצע במכפלת התעריף, כאמור ב</w:t>
      </w:r>
      <w:hyperlink r:id="rId37" w:history="1">
        <w:r>
          <w:rPr>
            <w:rStyle w:val="Hyperlink"/>
            <w:rFonts w:ascii="David" w:eastAsiaTheme="minorHAnsi" w:hAnsi="David"/>
            <w:sz w:val="24"/>
            <w:rtl/>
          </w:rPr>
          <w:t>הודעה, "החזר הוצאות נסיעה בתפקיד לנותני שירותים חיצוניים - תעריפים".</w:t>
        </w:r>
      </w:hyperlink>
      <w:r>
        <w:rPr>
          <w:rFonts w:ascii="David" w:hAnsi="David"/>
          <w:sz w:val="24"/>
          <w:rtl/>
        </w:rPr>
        <w:t xml:space="preserve"> </w:t>
      </w:r>
    </w:p>
    <w:p w14:paraId="0B7F12B2" w14:textId="77777777" w:rsidR="00206264" w:rsidRPr="00271FC2" w:rsidRDefault="00206264" w:rsidP="00C420BC">
      <w:pPr>
        <w:pStyle w:val="a6"/>
        <w:numPr>
          <w:ilvl w:val="2"/>
          <w:numId w:val="16"/>
        </w:numPr>
        <w:spacing w:after="240" w:line="276" w:lineRule="auto"/>
        <w:ind w:hanging="659"/>
        <w:rPr>
          <w:rFonts w:ascii="David" w:hAnsi="David"/>
          <w:sz w:val="24"/>
        </w:rPr>
      </w:pPr>
      <w:bookmarkStart w:id="22" w:name="_Ref509486623"/>
      <w:bookmarkStart w:id="23" w:name="_Ref135747709"/>
      <w:r>
        <w:rPr>
          <w:rFonts w:ascii="David" w:hAnsi="David"/>
          <w:sz w:val="24"/>
          <w:rtl/>
        </w:rPr>
        <w:t xml:space="preserve">המרחק בין יעדי הנסיעה יחושב באמצעות כלים למדידת מרחק (כגון: </w:t>
      </w:r>
      <w:r w:rsidRPr="00271FC2">
        <w:rPr>
          <w:rFonts w:ascii="David" w:hAnsi="David"/>
          <w:sz w:val="24"/>
        </w:rPr>
        <w:t>Google Maps</w:t>
      </w:r>
      <w:r>
        <w:rPr>
          <w:rFonts w:ascii="David" w:hAnsi="David"/>
          <w:sz w:val="24"/>
          <w:rtl/>
        </w:rPr>
        <w:t>).</w:t>
      </w:r>
      <w:bookmarkEnd w:id="22"/>
      <w:bookmarkEnd w:id="23"/>
    </w:p>
    <w:p w14:paraId="24FCEE43" w14:textId="77777777" w:rsidR="00206264" w:rsidRPr="00271FC2" w:rsidRDefault="00206264" w:rsidP="00C420BC">
      <w:pPr>
        <w:pStyle w:val="a6"/>
        <w:numPr>
          <w:ilvl w:val="2"/>
          <w:numId w:val="16"/>
        </w:numPr>
        <w:spacing w:after="240" w:line="276" w:lineRule="auto"/>
        <w:ind w:hanging="659"/>
        <w:rPr>
          <w:rFonts w:ascii="David" w:hAnsi="David"/>
          <w:sz w:val="24"/>
        </w:rPr>
      </w:pPr>
      <w:bookmarkStart w:id="24" w:name="_Ref135747722"/>
      <w:bookmarkStart w:id="25" w:name="_Ref509486635"/>
      <w:r>
        <w:rPr>
          <w:rFonts w:ascii="David" w:hAnsi="David"/>
          <w:sz w:val="24"/>
          <w:rtl/>
        </w:rPr>
        <w:t>במקרים שבהם לא קיים מידע לגבי יעד מסוים, יחושב המרחק לפי מיקום העיר הקרובה ביותר ליעד.</w:t>
      </w:r>
      <w:bookmarkEnd w:id="24"/>
      <w:bookmarkEnd w:id="25"/>
    </w:p>
    <w:p w14:paraId="164D51A4" w14:textId="77777777" w:rsidR="00206264" w:rsidRPr="00271FC2" w:rsidRDefault="00206264" w:rsidP="00C420BC">
      <w:pPr>
        <w:pStyle w:val="a6"/>
        <w:numPr>
          <w:ilvl w:val="2"/>
          <w:numId w:val="16"/>
        </w:numPr>
        <w:spacing w:after="240" w:line="276" w:lineRule="auto"/>
        <w:ind w:hanging="659"/>
        <w:rPr>
          <w:rFonts w:ascii="David" w:hAnsi="David"/>
          <w:sz w:val="24"/>
        </w:rPr>
      </w:pPr>
      <w:bookmarkStart w:id="26" w:name="_Ref30504481"/>
      <w:r>
        <w:rPr>
          <w:rFonts w:ascii="David" w:hAnsi="David"/>
          <w:sz w:val="24"/>
          <w:rtl/>
        </w:rPr>
        <w:t>במקרים שבהם הדיווח בגין הנסיעות יבוצע באמצעות מערכת הדיווח, המרחק בין יעדי הנסיעה ייקבע באמצעות המערכת.</w:t>
      </w:r>
      <w:bookmarkEnd w:id="26"/>
    </w:p>
    <w:p w14:paraId="2F41B721" w14:textId="77777777" w:rsidR="00206264" w:rsidRPr="00271FC2" w:rsidRDefault="00206264" w:rsidP="00C420BC">
      <w:pPr>
        <w:pStyle w:val="a6"/>
        <w:numPr>
          <w:ilvl w:val="2"/>
          <w:numId w:val="16"/>
        </w:numPr>
        <w:spacing w:after="240" w:line="276" w:lineRule="auto"/>
        <w:ind w:hanging="659"/>
        <w:rPr>
          <w:rFonts w:ascii="David" w:hAnsi="David"/>
          <w:sz w:val="24"/>
        </w:rPr>
      </w:pPr>
      <w:r>
        <w:rPr>
          <w:rFonts w:ascii="David" w:hAnsi="David"/>
          <w:sz w:val="24"/>
          <w:rtl/>
        </w:rPr>
        <w:lastRenderedPageBreak/>
        <w:t>היחידה המקצועית אחראית לבצע בדיקת סבירות מול המרחקים שדווחו, כאמור בסעיפים</w:t>
      </w:r>
      <w:r w:rsidRPr="00271FC2">
        <w:rPr>
          <w:rFonts w:ascii="David" w:hAnsi="David"/>
          <w:sz w:val="24"/>
          <w:rtl/>
        </w:rPr>
        <w:t xml:space="preserve"> </w:t>
      </w:r>
      <w:r>
        <w:rPr>
          <w:rFonts w:ascii="David" w:hAnsi="David"/>
          <w:sz w:val="24"/>
          <w:rtl/>
        </w:rPr>
        <w:t xml:space="preserve">לעיל, ולבחון האם יש לאשר תשלום בגינם. </w:t>
      </w:r>
    </w:p>
    <w:p w14:paraId="071B2976" w14:textId="77777777" w:rsidR="00206264" w:rsidRPr="00271FC2" w:rsidRDefault="00206264" w:rsidP="00C420BC">
      <w:pPr>
        <w:pStyle w:val="a6"/>
        <w:numPr>
          <w:ilvl w:val="2"/>
          <w:numId w:val="16"/>
        </w:numPr>
        <w:spacing w:after="240" w:line="276" w:lineRule="auto"/>
        <w:ind w:hanging="659"/>
        <w:rPr>
          <w:rFonts w:ascii="David" w:hAnsi="David"/>
          <w:sz w:val="24"/>
        </w:rPr>
      </w:pPr>
      <w:r>
        <w:rPr>
          <w:rFonts w:ascii="David" w:hAnsi="David" w:hint="cs"/>
          <w:sz w:val="24"/>
          <w:rtl/>
        </w:rPr>
        <w:t>היועץ</w:t>
      </w:r>
      <w:r>
        <w:rPr>
          <w:rFonts w:ascii="David" w:hAnsi="David"/>
          <w:sz w:val="24"/>
          <w:rtl/>
        </w:rPr>
        <w:t xml:space="preserve">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38123762" w14:textId="77777777" w:rsidR="00206264" w:rsidRDefault="00206264" w:rsidP="00C420BC">
      <w:pPr>
        <w:pStyle w:val="a6"/>
        <w:numPr>
          <w:ilvl w:val="1"/>
          <w:numId w:val="16"/>
        </w:numPr>
        <w:spacing w:after="240" w:line="276" w:lineRule="auto"/>
        <w:ind w:hanging="653"/>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t>ה</w:t>
      </w:r>
      <w:r w:rsidR="001873F6">
        <w:rPr>
          <w:sz w:val="24"/>
          <w:rtl/>
        </w:rPr>
        <w:t>מנהל</w:t>
      </w:r>
      <w:r w:rsidRPr="007678B0">
        <w:rPr>
          <w:sz w:val="24"/>
          <w:rtl/>
        </w:rPr>
        <w:t xml:space="preserve"> רשאי לנכות מן התמורה המגיעה ליועץ את המ</w:t>
      </w:r>
      <w:r>
        <w:rPr>
          <w:rFonts w:hint="cs"/>
          <w:sz w:val="24"/>
          <w:rtl/>
        </w:rPr>
        <w:t>י</w:t>
      </w:r>
      <w:r w:rsidRPr="007678B0">
        <w:rPr>
          <w:sz w:val="24"/>
          <w:rtl/>
        </w:rPr>
        <w:t xml:space="preserve">סים שחובה לנכותם מיועץ </w:t>
      </w:r>
      <w:r w:rsidRPr="00B7230D">
        <w:rPr>
          <w:sz w:val="24"/>
          <w:rtl/>
        </w:rPr>
        <w:br/>
        <w:t>עצמאי לפי כל דין.</w:t>
      </w:r>
    </w:p>
    <w:p w14:paraId="2DE38830" w14:textId="77777777" w:rsidR="00206264" w:rsidRDefault="00206264" w:rsidP="00C420BC">
      <w:pPr>
        <w:pStyle w:val="a6"/>
        <w:numPr>
          <w:ilvl w:val="1"/>
          <w:numId w:val="16"/>
        </w:numPr>
        <w:spacing w:after="240" w:line="276" w:lineRule="auto"/>
        <w:ind w:hanging="653"/>
        <w:rPr>
          <w:sz w:val="24"/>
        </w:rPr>
      </w:pPr>
      <w:r w:rsidRPr="00B7230D">
        <w:rPr>
          <w:sz w:val="24"/>
          <w:rtl/>
        </w:rPr>
        <w:t>הוציא היועץ מכל סיבה שהיא הוצאות כלשהן בקשר עם ביצוע הסכם זה, אשר ה</w:t>
      </w:r>
      <w:r w:rsidR="001873F6">
        <w:rPr>
          <w:sz w:val="24"/>
          <w:rtl/>
        </w:rPr>
        <w:t>מנהל</w:t>
      </w:r>
      <w:r w:rsidRPr="00B7230D">
        <w:rPr>
          <w:sz w:val="24"/>
          <w:rtl/>
        </w:rPr>
        <w:t xml:space="preserve"> </w:t>
      </w:r>
      <w:r w:rsidRPr="00B7230D">
        <w:rPr>
          <w:sz w:val="24"/>
          <w:rtl/>
        </w:rPr>
        <w:br/>
        <w:t xml:space="preserve">לא התחייב להחזירן לפי ההסכם, לא יהיה היועץ זכאי </w:t>
      </w:r>
      <w:r w:rsidRPr="00B7230D">
        <w:rPr>
          <w:rFonts w:hint="cs"/>
          <w:sz w:val="24"/>
          <w:rtl/>
        </w:rPr>
        <w:t>ל</w:t>
      </w:r>
      <w:r w:rsidRPr="00B7230D">
        <w:rPr>
          <w:sz w:val="24"/>
          <w:rtl/>
        </w:rPr>
        <w:t xml:space="preserve">החזרתן </w:t>
      </w:r>
      <w:r w:rsidRPr="00B7230D">
        <w:rPr>
          <w:rFonts w:hint="cs"/>
          <w:sz w:val="24"/>
          <w:rtl/>
        </w:rPr>
        <w:t>מה</w:t>
      </w:r>
      <w:r w:rsidR="001873F6">
        <w:rPr>
          <w:rFonts w:hint="cs"/>
          <w:sz w:val="24"/>
          <w:rtl/>
        </w:rPr>
        <w:t>מנהל</w:t>
      </w:r>
      <w:r w:rsidRPr="00B7230D">
        <w:rPr>
          <w:sz w:val="24"/>
          <w:rtl/>
        </w:rPr>
        <w:t xml:space="preserve">, והיועץ </w:t>
      </w:r>
      <w:r w:rsidRPr="00B7230D">
        <w:rPr>
          <w:sz w:val="24"/>
          <w:rtl/>
        </w:rPr>
        <w:br/>
        <w:t>מוותר וויתור מוחלט ובלתי חוזר על כל טענה או תביעה בקשר לכך</w:t>
      </w:r>
      <w:r>
        <w:rPr>
          <w:rFonts w:hint="cs"/>
          <w:sz w:val="24"/>
          <w:rtl/>
        </w:rPr>
        <w:t>.</w:t>
      </w:r>
    </w:p>
    <w:p w14:paraId="0CEC6E43"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היועץ אחראי לביצוע כל התשלומים המגיעים ממנו לרשויות המס, ביטוח לאומי, ויתר </w:t>
      </w:r>
      <w:r w:rsidRPr="00B7230D">
        <w:rPr>
          <w:sz w:val="24"/>
          <w:rtl/>
        </w:rPr>
        <w:br/>
        <w:t>הזכויות הסוציאליות, לגבי היועץ ולגבי המועסקים מטעמו.</w:t>
      </w:r>
    </w:p>
    <w:p w14:paraId="654EA521"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היועץ </w:t>
      </w:r>
      <w:r w:rsidRPr="00DF357D">
        <w:rPr>
          <w:sz w:val="24"/>
          <w:rtl/>
        </w:rPr>
        <w:t xml:space="preserve">מצהיר, כי בביצוע התחייבויותיו על פי הסכם זה הוא פועל כיועץ עצמאי וכי עליו </w:t>
      </w:r>
      <w:r w:rsidRPr="00DF357D">
        <w:rPr>
          <w:sz w:val="24"/>
          <w:rtl/>
        </w:rPr>
        <w:br/>
        <w:t xml:space="preserve">בלבד תחול האחריות המלאה, הבלעדית והמוחלטת בכל מקרה של פגיעה, פציעה, נכות, </w:t>
      </w:r>
      <w:r w:rsidRPr="00DF357D">
        <w:rPr>
          <w:sz w:val="24"/>
          <w:rtl/>
        </w:rPr>
        <w:br/>
        <w:t>מוות, נזק או אובדן רכוש או הפסד שיקרו או יגרמו לכל מאן דהוא לרבות ה</w:t>
      </w:r>
      <w:r w:rsidR="001873F6">
        <w:rPr>
          <w:sz w:val="24"/>
          <w:rtl/>
        </w:rPr>
        <w:t>מנהל</w:t>
      </w:r>
      <w:r w:rsidRPr="00DF357D">
        <w:rPr>
          <w:sz w:val="24"/>
          <w:rtl/>
        </w:rPr>
        <w:t xml:space="preserve">, תוך </w:t>
      </w:r>
      <w:r w:rsidRPr="00DF357D">
        <w:rPr>
          <w:sz w:val="24"/>
          <w:rtl/>
        </w:rPr>
        <w:br/>
        <w:t xml:space="preserve">כדי </w:t>
      </w:r>
      <w:r w:rsidRPr="00DF357D">
        <w:rPr>
          <w:rFonts w:hint="cs"/>
          <w:sz w:val="24"/>
          <w:rtl/>
        </w:rPr>
        <w:t>ביצוע</w:t>
      </w:r>
      <w:r w:rsidRPr="00DF357D">
        <w:rPr>
          <w:sz w:val="24"/>
          <w:rtl/>
        </w:rPr>
        <w:t xml:space="preserve"> התחייבויות היועץ, עקב ההתחייבויות או כתוצאה מביצוען, על פי הסכם זה. היועץ יפצה את ה</w:t>
      </w:r>
      <w:r w:rsidR="001873F6">
        <w:rPr>
          <w:sz w:val="24"/>
          <w:rtl/>
        </w:rPr>
        <w:t>מנהל</w:t>
      </w:r>
      <w:r w:rsidRPr="00DF357D">
        <w:rPr>
          <w:sz w:val="24"/>
          <w:rtl/>
        </w:rPr>
        <w:t xml:space="preserve"> על כל נזק או אובדן או הוצאה שייגרמו ל</w:t>
      </w:r>
      <w:r w:rsidR="001873F6">
        <w:rPr>
          <w:sz w:val="24"/>
          <w:rtl/>
        </w:rPr>
        <w:t>מנהל</w:t>
      </w:r>
      <w:r w:rsidRPr="00DF357D">
        <w:rPr>
          <w:sz w:val="24"/>
          <w:rtl/>
        </w:rPr>
        <w:t xml:space="preserve">, או לצד שלישי, שהיועץ יהיה </w:t>
      </w:r>
      <w:r w:rsidRPr="00DF357D">
        <w:rPr>
          <w:sz w:val="24"/>
          <w:rtl/>
        </w:rPr>
        <w:br/>
        <w:t>אחראי להם על פי הוראות</w:t>
      </w:r>
      <w:r w:rsidRPr="007678B0">
        <w:rPr>
          <w:sz w:val="24"/>
          <w:rtl/>
        </w:rPr>
        <w:t xml:space="preserve"> סעיף </w:t>
      </w:r>
      <w:r w:rsidRPr="007678B0">
        <w:rPr>
          <w:rFonts w:hint="cs"/>
          <w:sz w:val="24"/>
          <w:rtl/>
        </w:rPr>
        <w:t>זה</w:t>
      </w:r>
      <w:r w:rsidRPr="007678B0">
        <w:rPr>
          <w:sz w:val="24"/>
          <w:rtl/>
        </w:rPr>
        <w:t>.</w:t>
      </w:r>
    </w:p>
    <w:p w14:paraId="1521C3F3" w14:textId="77777777" w:rsidR="00206264" w:rsidRDefault="00206264" w:rsidP="00C420BC">
      <w:pPr>
        <w:pStyle w:val="a6"/>
        <w:numPr>
          <w:ilvl w:val="1"/>
          <w:numId w:val="16"/>
        </w:numPr>
        <w:spacing w:after="240" w:line="276" w:lineRule="auto"/>
        <w:ind w:hanging="653"/>
        <w:rPr>
          <w:sz w:val="24"/>
        </w:rPr>
      </w:pPr>
      <w:r w:rsidRPr="00B7230D">
        <w:rPr>
          <w:sz w:val="24"/>
          <w:rtl/>
        </w:rPr>
        <w:t>היועץ אחראי לשפות את ה</w:t>
      </w:r>
      <w:r w:rsidR="001873F6">
        <w:rPr>
          <w:sz w:val="24"/>
          <w:rtl/>
        </w:rPr>
        <w:t>מנהל</w:t>
      </w:r>
      <w:r w:rsidRPr="00B7230D">
        <w:rPr>
          <w:sz w:val="24"/>
          <w:rtl/>
        </w:rPr>
        <w:t xml:space="preserve"> בגין כל סכום שיחויב ה</w:t>
      </w:r>
      <w:r w:rsidR="001873F6">
        <w:rPr>
          <w:sz w:val="24"/>
          <w:rtl/>
        </w:rPr>
        <w:t>מנהל</w:t>
      </w:r>
      <w:r w:rsidRPr="00B7230D">
        <w:rPr>
          <w:sz w:val="24"/>
          <w:rtl/>
        </w:rPr>
        <w:t xml:space="preserve"> לשלם על פי פסק דין של בית משפט, או שישלם ה</w:t>
      </w:r>
      <w:r w:rsidR="001873F6">
        <w:rPr>
          <w:sz w:val="24"/>
          <w:rtl/>
        </w:rPr>
        <w:t>מנהל</w:t>
      </w:r>
      <w:r w:rsidRPr="00B7230D">
        <w:rPr>
          <w:sz w:val="24"/>
          <w:rtl/>
        </w:rPr>
        <w:t xml:space="preserve"> בהסכמת היועץ בעקבות תביעה או דרישה, שהיועץ </w:t>
      </w:r>
      <w:r w:rsidRPr="00B7230D">
        <w:rPr>
          <w:sz w:val="24"/>
          <w:rtl/>
        </w:rPr>
        <w:br/>
        <w:t>אחראי להם על פי הוראות סעיף 13.5 לעיל</w:t>
      </w:r>
      <w:r>
        <w:rPr>
          <w:rFonts w:hint="cs"/>
          <w:sz w:val="24"/>
          <w:rtl/>
        </w:rPr>
        <w:t>.</w:t>
      </w:r>
    </w:p>
    <w:p w14:paraId="4B66F667"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עדכון תעריפי </w:t>
      </w:r>
      <w:r w:rsidRPr="00B7230D">
        <w:rPr>
          <w:rFonts w:hint="cs"/>
          <w:sz w:val="24"/>
          <w:rtl/>
        </w:rPr>
        <w:t>היועץ</w:t>
      </w:r>
      <w:r w:rsidRPr="00B7230D">
        <w:rPr>
          <w:sz w:val="24"/>
          <w:rtl/>
        </w:rPr>
        <w:t xml:space="preserve"> יבוצע במועדים בהם יעודכנו תעריפי החשכ"ל מעת לעת, כמפורט </w:t>
      </w:r>
      <w:r>
        <w:rPr>
          <w:rFonts w:hint="cs"/>
          <w:sz w:val="24"/>
          <w:rtl/>
        </w:rPr>
        <w:t>ב</w:t>
      </w:r>
      <w:r w:rsidRPr="00BB7C43">
        <w:rPr>
          <w:sz w:val="24"/>
          <w:rtl/>
        </w:rPr>
        <w:t xml:space="preserve">הוראה </w:t>
      </w:r>
      <w:r>
        <w:rPr>
          <w:rFonts w:hint="cs"/>
          <w:sz w:val="24"/>
          <w:rtl/>
        </w:rPr>
        <w:t>8.1.1</w:t>
      </w:r>
      <w:r w:rsidRPr="00BB7C43">
        <w:rPr>
          <w:sz w:val="24"/>
          <w:rtl/>
        </w:rPr>
        <w:t xml:space="preserve"> התקשרות עם נותני שירותים חיצוניים</w:t>
      </w:r>
      <w:r>
        <w:rPr>
          <w:rFonts w:hint="cs"/>
          <w:sz w:val="24"/>
          <w:rtl/>
        </w:rPr>
        <w:t xml:space="preserve"> ו</w:t>
      </w:r>
      <w:r w:rsidRPr="00B7230D">
        <w:rPr>
          <w:sz w:val="24"/>
          <w:rtl/>
        </w:rPr>
        <w:t>בהודעה ''עדכון תעריפי התקשרות קיימת'' מספר</w:t>
      </w:r>
      <w:r>
        <w:rPr>
          <w:rFonts w:hint="cs"/>
          <w:sz w:val="24"/>
          <w:rtl/>
        </w:rPr>
        <w:t xml:space="preserve"> </w:t>
      </w:r>
      <w:r w:rsidRPr="00497849">
        <w:rPr>
          <w:sz w:val="24"/>
          <w:rtl/>
        </w:rPr>
        <w:t>ה.8.1.1.1.</w:t>
      </w:r>
      <w:r>
        <w:rPr>
          <w:rFonts w:hint="cs"/>
          <w:sz w:val="24"/>
          <w:rtl/>
        </w:rPr>
        <w:t xml:space="preserve"> </w:t>
      </w:r>
    </w:p>
    <w:p w14:paraId="48079EF1" w14:textId="77777777" w:rsidR="00206264" w:rsidRPr="00B7230D" w:rsidRDefault="00206264" w:rsidP="00C420BC">
      <w:pPr>
        <w:pStyle w:val="a6"/>
        <w:numPr>
          <w:ilvl w:val="1"/>
          <w:numId w:val="16"/>
        </w:numPr>
        <w:spacing w:after="240" w:line="276" w:lineRule="auto"/>
        <w:ind w:left="990" w:hanging="709"/>
        <w:rPr>
          <w:sz w:val="24"/>
          <w:rtl/>
        </w:rPr>
      </w:pPr>
      <w:r w:rsidRPr="00B7230D">
        <w:rPr>
          <w:sz w:val="24"/>
          <w:rtl/>
        </w:rPr>
        <w:t>עדכון התעריף ייקבע לפי החודש בו בוצע השירות.</w:t>
      </w:r>
    </w:p>
    <w:p w14:paraId="67694F00" w14:textId="77777777" w:rsidR="00206264" w:rsidRDefault="00206264" w:rsidP="00C420BC">
      <w:pPr>
        <w:pStyle w:val="a6"/>
        <w:numPr>
          <w:ilvl w:val="1"/>
          <w:numId w:val="16"/>
        </w:numPr>
        <w:spacing w:after="240" w:line="276" w:lineRule="auto"/>
        <w:ind w:left="990" w:hanging="709"/>
        <w:rPr>
          <w:sz w:val="24"/>
          <w:rtl/>
        </w:rPr>
      </w:pPr>
      <w:r w:rsidRPr="00B7230D">
        <w:rPr>
          <w:sz w:val="24"/>
          <w:rtl/>
        </w:rPr>
        <w:t xml:space="preserve">תאריך הבסיס </w:t>
      </w:r>
      <w:r w:rsidR="00FB6F34">
        <w:rPr>
          <w:sz w:val="24"/>
          <w:rtl/>
        </w:rPr>
        <w:t>–</w:t>
      </w:r>
      <w:r w:rsidRPr="00B7230D">
        <w:rPr>
          <w:sz w:val="24"/>
          <w:rtl/>
        </w:rPr>
        <w:t xml:space="preserve"> מועד החתימה על ההסכם.</w:t>
      </w:r>
    </w:p>
    <w:p w14:paraId="4E08AFD4" w14:textId="77777777" w:rsidR="00206264" w:rsidRDefault="00206264" w:rsidP="00C420BC">
      <w:pPr>
        <w:pStyle w:val="a6"/>
        <w:numPr>
          <w:ilvl w:val="1"/>
          <w:numId w:val="16"/>
        </w:numPr>
        <w:spacing w:after="240" w:line="276" w:lineRule="auto"/>
        <w:ind w:left="990" w:hanging="709"/>
        <w:rPr>
          <w:sz w:val="24"/>
        </w:rPr>
      </w:pPr>
      <w:r w:rsidRPr="00B65A1C">
        <w:rPr>
          <w:sz w:val="24"/>
          <w:rtl/>
        </w:rPr>
        <w:t xml:space="preserve">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w:t>
      </w:r>
      <w:r w:rsidRPr="00497849">
        <w:rPr>
          <w:sz w:val="24"/>
          <w:rtl/>
        </w:rPr>
        <w:t xml:space="preserve"> ה.8.1.1.1</w:t>
      </w:r>
      <w:r w:rsidRPr="00B65A1C">
        <w:rPr>
          <w:sz w:val="24"/>
          <w:rtl/>
        </w:rPr>
        <w:t>)</w:t>
      </w:r>
      <w:r>
        <w:rPr>
          <w:rFonts w:hint="cs"/>
          <w:sz w:val="24"/>
          <w:rtl/>
        </w:rPr>
        <w:t>.</w:t>
      </w:r>
    </w:p>
    <w:p w14:paraId="3E4E4962" w14:textId="77777777" w:rsidR="00206264" w:rsidRDefault="00206264" w:rsidP="00C420BC">
      <w:pPr>
        <w:pStyle w:val="a6"/>
        <w:numPr>
          <w:ilvl w:val="1"/>
          <w:numId w:val="16"/>
        </w:numPr>
        <w:spacing w:after="240" w:line="276" w:lineRule="auto"/>
        <w:ind w:left="990" w:hanging="709"/>
        <w:rPr>
          <w:sz w:val="24"/>
        </w:rPr>
      </w:pPr>
      <w:r>
        <w:rPr>
          <w:rFonts w:hint="cs"/>
          <w:sz w:val="24"/>
          <w:rtl/>
        </w:rPr>
        <w:t>תאריך הבסיס להצמדה יהיה תאריך החתימה על הסכם התקשרות זה, וביצוע ההצמדה יחל מהחשבונית הראשונה להתקשרות.</w:t>
      </w:r>
    </w:p>
    <w:p w14:paraId="5C62079F" w14:textId="77777777" w:rsidR="00206264" w:rsidRDefault="00206264" w:rsidP="00C420BC">
      <w:pPr>
        <w:pStyle w:val="a6"/>
        <w:numPr>
          <w:ilvl w:val="1"/>
          <w:numId w:val="16"/>
        </w:numPr>
        <w:spacing w:after="240" w:line="276" w:lineRule="auto"/>
        <w:ind w:left="990" w:hanging="709"/>
        <w:rPr>
          <w:sz w:val="24"/>
        </w:rPr>
      </w:pPr>
      <w:r>
        <w:rPr>
          <w:rFonts w:hint="cs"/>
          <w:sz w:val="24"/>
          <w:rtl/>
        </w:rPr>
        <w:t>האחריות על עדכון התמורה לפי כללי ההצמדה נחה על כתפי היועץ המוצע. היה והיועץ המוצע לא יבקש לעדכן את התמורה, התמורה המעודכנת לא תשולם למפרע.</w:t>
      </w:r>
    </w:p>
    <w:p w14:paraId="37CB427E" w14:textId="77777777" w:rsidR="00FB7FF1" w:rsidRPr="00FB7FF1" w:rsidRDefault="00FB7FF1" w:rsidP="00C420BC">
      <w:pPr>
        <w:pStyle w:val="a6"/>
        <w:numPr>
          <w:ilvl w:val="1"/>
          <w:numId w:val="16"/>
        </w:numPr>
        <w:spacing w:after="240" w:line="276" w:lineRule="auto"/>
        <w:ind w:hanging="709"/>
        <w:rPr>
          <w:b/>
          <w:bCs/>
          <w:sz w:val="24"/>
          <w:u w:val="single"/>
        </w:rPr>
      </w:pPr>
      <w:r w:rsidRPr="00FB7FF1">
        <w:rPr>
          <w:rFonts w:hint="eastAsia"/>
          <w:b/>
          <w:bCs/>
          <w:sz w:val="24"/>
          <w:u w:val="single"/>
          <w:rtl/>
        </w:rPr>
        <w:lastRenderedPageBreak/>
        <w:t>עדכון</w:t>
      </w:r>
      <w:r w:rsidRPr="00FB7FF1">
        <w:rPr>
          <w:b/>
          <w:bCs/>
          <w:sz w:val="24"/>
          <w:u w:val="single"/>
          <w:rtl/>
        </w:rPr>
        <w:t xml:space="preserve"> סיווג </w:t>
      </w:r>
      <w:r w:rsidRPr="00FB7FF1">
        <w:rPr>
          <w:rFonts w:hint="cs"/>
          <w:b/>
          <w:bCs/>
          <w:sz w:val="24"/>
          <w:u w:val="single"/>
          <w:rtl/>
        </w:rPr>
        <w:t>נותן שירותים חיצוני</w:t>
      </w:r>
      <w:r w:rsidRPr="00FB7FF1">
        <w:rPr>
          <w:b/>
          <w:bCs/>
          <w:sz w:val="24"/>
          <w:u w:val="single"/>
          <w:rtl/>
        </w:rPr>
        <w:t xml:space="preserve"> (עקב שינוי בהשכלה/ו</w:t>
      </w:r>
      <w:r w:rsidRPr="00FB7FF1">
        <w:rPr>
          <w:rFonts w:hint="cs"/>
          <w:b/>
          <w:bCs/>
          <w:sz w:val="24"/>
          <w:u w:val="single"/>
          <w:rtl/>
        </w:rPr>
        <w:t>ו</w:t>
      </w:r>
      <w:r w:rsidRPr="00FB7FF1">
        <w:rPr>
          <w:b/>
          <w:bCs/>
          <w:sz w:val="24"/>
          <w:u w:val="single"/>
          <w:rtl/>
        </w:rPr>
        <w:t>תק/ניסיון)</w:t>
      </w:r>
    </w:p>
    <w:p w14:paraId="0BC2AC8D" w14:textId="77777777" w:rsidR="00FB7FF1" w:rsidRDefault="00FB7FF1" w:rsidP="00C420BC">
      <w:pPr>
        <w:spacing w:after="240" w:line="276" w:lineRule="auto"/>
        <w:ind w:left="792"/>
        <w:jc w:val="both"/>
        <w:rPr>
          <w:rtl/>
        </w:rPr>
      </w:pPr>
      <w:r w:rsidRPr="005569C2">
        <w:rPr>
          <w:rFonts w:hint="eastAsia"/>
          <w:rtl/>
        </w:rPr>
        <w:t>במקרים</w:t>
      </w:r>
      <w:r w:rsidRPr="005569C2">
        <w:rPr>
          <w:rtl/>
        </w:rPr>
        <w:t xml:space="preserve"> </w:t>
      </w:r>
      <w:r w:rsidRPr="005569C2">
        <w:rPr>
          <w:rFonts w:hint="cs"/>
          <w:rtl/>
        </w:rPr>
        <w:t>ש</w:t>
      </w:r>
      <w:r w:rsidRPr="005569C2">
        <w:rPr>
          <w:rFonts w:hint="eastAsia"/>
          <w:rtl/>
        </w:rPr>
        <w:t>בהם</w:t>
      </w:r>
      <w:r w:rsidRPr="005569C2">
        <w:rPr>
          <w:rFonts w:hint="cs"/>
          <w:rtl/>
        </w:rPr>
        <w:t xml:space="preserve"> חל שינוי בהשכלה, ותק או שנות ניסיון של נותן השירותים החיצוני במהלך ה</w:t>
      </w:r>
      <w:r w:rsidRPr="005569C2">
        <w:rPr>
          <w:rFonts w:hint="eastAsia"/>
          <w:rtl/>
        </w:rPr>
        <w:t>התקשרות</w:t>
      </w:r>
      <w:r w:rsidRPr="005569C2">
        <w:rPr>
          <w:rtl/>
        </w:rPr>
        <w:t xml:space="preserve">, </w:t>
      </w:r>
      <w:r w:rsidRPr="005569C2">
        <w:rPr>
          <w:rFonts w:hint="eastAsia"/>
          <w:rtl/>
        </w:rPr>
        <w:t>רשאית</w:t>
      </w:r>
      <w:r w:rsidRPr="005569C2">
        <w:rPr>
          <w:rtl/>
        </w:rPr>
        <w:t xml:space="preserve"> ועדת המכרזים </w:t>
      </w:r>
      <w:r w:rsidRPr="005569C2">
        <w:rPr>
          <w:rFonts w:hint="eastAsia"/>
          <w:rtl/>
        </w:rPr>
        <w:t>לבחון</w:t>
      </w:r>
      <w:r w:rsidRPr="005569C2">
        <w:rPr>
          <w:rtl/>
        </w:rPr>
        <w:t xml:space="preserve"> </w:t>
      </w:r>
      <w:r w:rsidRPr="005569C2">
        <w:rPr>
          <w:rFonts w:hint="cs"/>
          <w:rtl/>
        </w:rPr>
        <w:t>ה</w:t>
      </w:r>
      <w:r w:rsidRPr="005569C2">
        <w:rPr>
          <w:rtl/>
        </w:rPr>
        <w:t xml:space="preserve">אם </w:t>
      </w:r>
      <w:r w:rsidRPr="005569C2">
        <w:rPr>
          <w:rFonts w:hint="eastAsia"/>
          <w:rtl/>
        </w:rPr>
        <w:t>לעדכן</w:t>
      </w:r>
      <w:r w:rsidRPr="005569C2">
        <w:rPr>
          <w:rtl/>
        </w:rPr>
        <w:t xml:space="preserve"> את סיווג </w:t>
      </w:r>
      <w:r w:rsidRPr="005569C2">
        <w:rPr>
          <w:rFonts w:hint="cs"/>
          <w:rtl/>
        </w:rPr>
        <w:t>נותן השירותים, בהתאם ל</w:t>
      </w:r>
      <w:hyperlink r:id="rId38" w:history="1">
        <w:r w:rsidRPr="005569C2">
          <w:rPr>
            <w:rFonts w:hint="eastAsia"/>
            <w:rtl/>
          </w:rPr>
          <w:t>הודעה</w:t>
        </w:r>
        <w:r w:rsidRPr="005569C2">
          <w:rPr>
            <w:rtl/>
          </w:rPr>
          <w:t>, "תעריפי התקשרות עם נות</w:t>
        </w:r>
        <w:r w:rsidRPr="005569C2">
          <w:rPr>
            <w:rFonts w:hint="cs"/>
            <w:rtl/>
          </w:rPr>
          <w:t>ני</w:t>
        </w:r>
        <w:r w:rsidRPr="005569C2">
          <w:rPr>
            <w:rtl/>
          </w:rPr>
          <w:t xml:space="preserve"> שירותים חיצוניים".</w:t>
        </w:r>
      </w:hyperlink>
      <w:r w:rsidRPr="005569C2">
        <w:rPr>
          <w:rFonts w:hint="cs"/>
          <w:rtl/>
        </w:rPr>
        <w:t xml:space="preserve"> אישור ועדת המכרזים כפוף להצגת המסמכים הרלוונטיים לרמת סיווג נותן השירותים החיצוני ותוך מתן נימוק להחלטה.</w:t>
      </w:r>
    </w:p>
    <w:p w14:paraId="43A50160" w14:textId="77777777" w:rsidR="00206264" w:rsidRDefault="00206264" w:rsidP="00C420BC">
      <w:pPr>
        <w:pStyle w:val="a6"/>
        <w:numPr>
          <w:ilvl w:val="0"/>
          <w:numId w:val="16"/>
        </w:numPr>
        <w:spacing w:after="240" w:line="276" w:lineRule="auto"/>
        <w:rPr>
          <w:sz w:val="24"/>
        </w:rPr>
      </w:pPr>
      <w:r>
        <w:rPr>
          <w:rFonts w:hint="cs"/>
          <w:b/>
          <w:bCs/>
          <w:sz w:val="24"/>
          <w:u w:val="single"/>
          <w:rtl/>
        </w:rPr>
        <w:t>מתן השירותים</w:t>
      </w:r>
    </w:p>
    <w:p w14:paraId="2C328722" w14:textId="77777777" w:rsidR="00206264" w:rsidRDefault="00206264" w:rsidP="00C420BC">
      <w:pPr>
        <w:pStyle w:val="a6"/>
        <w:numPr>
          <w:ilvl w:val="1"/>
          <w:numId w:val="16"/>
        </w:numPr>
        <w:spacing w:after="240" w:line="276" w:lineRule="auto"/>
        <w:ind w:hanging="511"/>
        <w:rPr>
          <w:sz w:val="24"/>
        </w:rPr>
      </w:pPr>
      <w:r w:rsidRPr="00B7230D">
        <w:rPr>
          <w:sz w:val="24"/>
          <w:rtl/>
        </w:rPr>
        <w:t>ה</w:t>
      </w:r>
      <w:r w:rsidR="001873F6">
        <w:rPr>
          <w:sz w:val="24"/>
          <w:rtl/>
        </w:rPr>
        <w:t>מנהל</w:t>
      </w:r>
      <w:r w:rsidRPr="00B7230D">
        <w:rPr>
          <w:sz w:val="24"/>
          <w:rtl/>
        </w:rPr>
        <w:t xml:space="preserve"> מוסר בזאת ליועץ והיועץ מקבל בזאת על עצמו ומתחייב לבצע עבור ה</w:t>
      </w:r>
      <w:r w:rsidR="001873F6">
        <w:rPr>
          <w:sz w:val="24"/>
          <w:rtl/>
        </w:rPr>
        <w:t>מנהל</w:t>
      </w:r>
      <w:r w:rsidRPr="00B7230D">
        <w:rPr>
          <w:sz w:val="24"/>
          <w:rtl/>
        </w:rPr>
        <w:t xml:space="preserve"> את השירותים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14:paraId="2976F33A" w14:textId="77777777" w:rsidR="00206264" w:rsidRDefault="00206264" w:rsidP="00C420BC">
      <w:pPr>
        <w:pStyle w:val="a6"/>
        <w:numPr>
          <w:ilvl w:val="1"/>
          <w:numId w:val="16"/>
        </w:numPr>
        <w:spacing w:after="240" w:line="276" w:lineRule="auto"/>
        <w:ind w:hanging="511"/>
        <w:rPr>
          <w:sz w:val="24"/>
        </w:rPr>
      </w:pPr>
      <w:r w:rsidRPr="00DE0EBE">
        <w:rPr>
          <w:rFonts w:ascii="Arial" w:hAnsi="Arial"/>
          <w:sz w:val="24"/>
          <w:rtl/>
        </w:rPr>
        <w:t>השירותים שבהזמנה שיסופקו למזמין,</w:t>
      </w:r>
      <w:r>
        <w:rPr>
          <w:rFonts w:ascii="Arial" w:hAnsi="Arial" w:hint="cs"/>
          <w:sz w:val="24"/>
          <w:rtl/>
        </w:rPr>
        <w:t xml:space="preserve"> </w:t>
      </w:r>
      <w:r w:rsidRPr="00DE0EBE">
        <w:rPr>
          <w:rFonts w:ascii="Arial" w:hAnsi="Arial"/>
          <w:sz w:val="24"/>
          <w:rtl/>
        </w:rPr>
        <w:t>יהיו בהתאם לאמור בהזמנה, במפרט, בתרשים ובכל מסמך אחר שצורפו להזמנה (להלן "</w:t>
      </w:r>
      <w:r w:rsidRPr="00C13E44">
        <w:rPr>
          <w:rFonts w:ascii="Arial" w:hAnsi="Arial"/>
          <w:b/>
          <w:bCs/>
          <w:sz w:val="24"/>
          <w:rtl/>
        </w:rPr>
        <w:t>המפרטים</w:t>
      </w:r>
      <w:r w:rsidRPr="00DE0EBE">
        <w:rPr>
          <w:rFonts w:ascii="Arial" w:hAnsi="Arial"/>
          <w:sz w:val="24"/>
          <w:rtl/>
        </w:rPr>
        <w:t>")</w:t>
      </w:r>
      <w:r w:rsidRPr="00DE0EBE">
        <w:rPr>
          <w:rFonts w:hint="cs"/>
          <w:sz w:val="24"/>
          <w:rtl/>
        </w:rPr>
        <w:t>.</w:t>
      </w:r>
    </w:p>
    <w:p w14:paraId="535DC3AC" w14:textId="77777777" w:rsidR="00206264" w:rsidRPr="00094C82" w:rsidRDefault="00206264" w:rsidP="00C420BC">
      <w:pPr>
        <w:pStyle w:val="a6"/>
        <w:numPr>
          <w:ilvl w:val="1"/>
          <w:numId w:val="16"/>
        </w:numPr>
        <w:spacing w:after="240" w:line="276" w:lineRule="auto"/>
        <w:ind w:hanging="511"/>
        <w:rPr>
          <w:b/>
          <w:bCs/>
          <w:sz w:val="24"/>
          <w:u w:val="single"/>
        </w:rPr>
      </w:pPr>
      <w:r w:rsidRPr="00D516D7">
        <w:rPr>
          <w:sz w:val="24"/>
          <w:rtl/>
        </w:rPr>
        <w:t xml:space="preserve">היועץ יקדיש למתן שירותי הייעוץ את פרקי הזמן הדרושים למען ביצוע המשימות כאמור במפרט הטכני, </w:t>
      </w:r>
      <w:r w:rsidRPr="008921A8">
        <w:rPr>
          <w:b/>
          <w:bCs/>
          <w:sz w:val="24"/>
          <w:rtl/>
        </w:rPr>
        <w:t xml:space="preserve"> אולם פרקי </w:t>
      </w:r>
      <w:r w:rsidRPr="00A21918">
        <w:rPr>
          <w:b/>
          <w:bCs/>
          <w:sz w:val="24"/>
          <w:rtl/>
        </w:rPr>
        <w:t xml:space="preserve">הזמן לא יעלו על </w:t>
      </w:r>
      <w:r w:rsidRPr="00497849">
        <w:rPr>
          <w:b/>
          <w:bCs/>
          <w:sz w:val="24"/>
          <w:rtl/>
        </w:rPr>
        <w:t xml:space="preserve">180 </w:t>
      </w:r>
      <w:r w:rsidRPr="00A21918">
        <w:rPr>
          <w:b/>
          <w:bCs/>
          <w:sz w:val="24"/>
          <w:rtl/>
        </w:rPr>
        <w:t xml:space="preserve">שעות ייעוץ בחודש למשך תקופת ההתקשרות ולא יעלו על </w:t>
      </w:r>
      <w:r w:rsidRPr="00497849">
        <w:rPr>
          <w:b/>
          <w:bCs/>
          <w:sz w:val="24"/>
          <w:rtl/>
        </w:rPr>
        <w:t>2</w:t>
      </w:r>
      <w:r>
        <w:rPr>
          <w:rFonts w:hint="cs"/>
          <w:b/>
          <w:bCs/>
          <w:sz w:val="24"/>
          <w:rtl/>
        </w:rPr>
        <w:t>,</w:t>
      </w:r>
      <w:r w:rsidRPr="00497849">
        <w:rPr>
          <w:b/>
          <w:bCs/>
          <w:sz w:val="24"/>
          <w:rtl/>
        </w:rPr>
        <w:t xml:space="preserve">160 </w:t>
      </w:r>
      <w:r w:rsidRPr="00A21918">
        <w:rPr>
          <w:b/>
          <w:bCs/>
          <w:sz w:val="24"/>
          <w:rtl/>
        </w:rPr>
        <w:t>שעות ייעוץ בשנה,</w:t>
      </w:r>
      <w:r w:rsidRPr="008921A8">
        <w:rPr>
          <w:sz w:val="24"/>
          <w:rtl/>
        </w:rPr>
        <w:t xml:space="preserve"> אלא אם קיבל על כך אישור מה</w:t>
      </w:r>
      <w:r w:rsidR="001873F6">
        <w:rPr>
          <w:sz w:val="24"/>
          <w:rtl/>
        </w:rPr>
        <w:t>מנהל</w:t>
      </w:r>
      <w:r w:rsidRPr="008921A8">
        <w:rPr>
          <w:sz w:val="24"/>
          <w:rtl/>
        </w:rPr>
        <w:t xml:space="preserve"> באמצעות המקשר, מראש ובכתב.</w:t>
      </w:r>
      <w:r w:rsidRPr="00B7230D">
        <w:rPr>
          <w:sz w:val="24"/>
          <w:rtl/>
        </w:rPr>
        <w:t xml:space="preserve"> </w:t>
      </w:r>
      <w:r w:rsidRPr="00B7230D">
        <w:rPr>
          <w:rFonts w:hint="cs"/>
          <w:sz w:val="24"/>
          <w:rtl/>
        </w:rPr>
        <w:t>ההיקף</w:t>
      </w:r>
      <w:r w:rsidRPr="002F5FF8">
        <w:rPr>
          <w:sz w:val="24"/>
          <w:rtl/>
        </w:rPr>
        <w:t xml:space="preserve"> המפורט לעיל </w:t>
      </w:r>
      <w:r>
        <w:rPr>
          <w:sz w:val="24"/>
          <w:rtl/>
        </w:rPr>
        <w:t>הוא</w:t>
      </w:r>
      <w:r w:rsidRPr="002F5FF8">
        <w:rPr>
          <w:sz w:val="24"/>
          <w:rtl/>
        </w:rPr>
        <w:t xml:space="preserve"> לכל תקופות ההתקשרות. </w:t>
      </w:r>
      <w:r w:rsidRPr="008921A8">
        <w:rPr>
          <w:sz w:val="24"/>
          <w:rtl/>
        </w:rPr>
        <w:t xml:space="preserve">ביצע היועץ </w:t>
      </w:r>
      <w:r>
        <w:rPr>
          <w:rFonts w:hint="cs"/>
          <w:sz w:val="24"/>
          <w:rtl/>
        </w:rPr>
        <w:t>או</w:t>
      </w:r>
      <w:r w:rsidRPr="008921A8">
        <w:rPr>
          <w:sz w:val="24"/>
          <w:rtl/>
        </w:rPr>
        <w:t xml:space="preserve"> מי מטעמו עבודה כלשהי החורגת מן ההיקף המאושר בהסכם זה, ללא הוראה ישירה מהמקשר, יחשב הדבר כמעשה התנדבות של היועץ מטעמו והוא לא יהיה זכאי לתמורה כלשהי בגין עבודה חריגה זו</w:t>
      </w:r>
      <w:r>
        <w:rPr>
          <w:rFonts w:hint="cs"/>
          <w:sz w:val="24"/>
          <w:rtl/>
        </w:rPr>
        <w:t>.</w:t>
      </w:r>
    </w:p>
    <w:p w14:paraId="4F2881E3" w14:textId="77777777" w:rsidR="00206264" w:rsidRPr="00094C82" w:rsidRDefault="00206264" w:rsidP="00C420BC">
      <w:pPr>
        <w:pStyle w:val="a6"/>
        <w:spacing w:after="240" w:line="276" w:lineRule="auto"/>
        <w:ind w:left="848"/>
        <w:rPr>
          <w:b/>
          <w:bCs/>
          <w:sz w:val="24"/>
          <w:u w:val="single"/>
        </w:rPr>
      </w:pPr>
      <w:r w:rsidRPr="00094C82">
        <w:rPr>
          <w:rFonts w:hint="eastAsia"/>
          <w:b/>
          <w:bCs/>
          <w:sz w:val="24"/>
          <w:u w:val="single"/>
          <w:rtl/>
        </w:rPr>
        <w:t>בכל</w:t>
      </w:r>
      <w:r w:rsidRPr="00094C82">
        <w:rPr>
          <w:b/>
          <w:bCs/>
          <w:sz w:val="24"/>
          <w:u w:val="single"/>
          <w:rtl/>
        </w:rPr>
        <w:t xml:space="preserve"> </w:t>
      </w:r>
      <w:r w:rsidRPr="00094C82">
        <w:rPr>
          <w:rFonts w:hint="eastAsia"/>
          <w:b/>
          <w:bCs/>
          <w:sz w:val="24"/>
          <w:u w:val="single"/>
          <w:rtl/>
        </w:rPr>
        <w:t>מקרה</w:t>
      </w:r>
      <w:r w:rsidRPr="00094C82">
        <w:rPr>
          <w:b/>
          <w:bCs/>
          <w:sz w:val="24"/>
          <w:u w:val="single"/>
          <w:rtl/>
        </w:rPr>
        <w:t xml:space="preserve">, </w:t>
      </w:r>
      <w:r w:rsidRPr="00094C82">
        <w:rPr>
          <w:rFonts w:hint="eastAsia"/>
          <w:b/>
          <w:bCs/>
          <w:sz w:val="24"/>
          <w:u w:val="single"/>
          <w:rtl/>
        </w:rPr>
        <w:t>כל</w:t>
      </w:r>
      <w:r w:rsidRPr="00094C82">
        <w:rPr>
          <w:b/>
          <w:bCs/>
          <w:sz w:val="24"/>
          <w:u w:val="single"/>
          <w:rtl/>
        </w:rPr>
        <w:t xml:space="preserve"> </w:t>
      </w:r>
      <w:r w:rsidRPr="00094C82">
        <w:rPr>
          <w:rFonts w:hint="eastAsia"/>
          <w:b/>
          <w:bCs/>
          <w:sz w:val="24"/>
          <w:u w:val="single"/>
          <w:rtl/>
        </w:rPr>
        <w:t>ביצוע</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w:t>
      </w:r>
      <w:r w:rsidRPr="00094C82">
        <w:rPr>
          <w:b/>
          <w:bCs/>
          <w:sz w:val="24"/>
          <w:u w:val="single"/>
          <w:rtl/>
        </w:rPr>
        <w:t xml:space="preserve"> </w:t>
      </w:r>
      <w:r w:rsidRPr="00094C82">
        <w:rPr>
          <w:rFonts w:hint="eastAsia"/>
          <w:b/>
          <w:bCs/>
          <w:sz w:val="24"/>
          <w:u w:val="single"/>
          <w:rtl/>
        </w:rPr>
        <w:t>יהיה</w:t>
      </w:r>
      <w:r w:rsidRPr="00094C82">
        <w:rPr>
          <w:b/>
          <w:bCs/>
          <w:sz w:val="24"/>
          <w:u w:val="single"/>
          <w:rtl/>
        </w:rPr>
        <w:t xml:space="preserve"> </w:t>
      </w:r>
      <w:r w:rsidRPr="00094C82">
        <w:rPr>
          <w:rFonts w:hint="eastAsia"/>
          <w:b/>
          <w:bCs/>
          <w:sz w:val="24"/>
          <w:u w:val="single"/>
          <w:rtl/>
        </w:rPr>
        <w:t>בכפוף</w:t>
      </w:r>
      <w:r w:rsidRPr="00094C82">
        <w:rPr>
          <w:b/>
          <w:bCs/>
          <w:sz w:val="24"/>
          <w:u w:val="single"/>
          <w:rtl/>
        </w:rPr>
        <w:t xml:space="preserve"> </w:t>
      </w:r>
      <w:r w:rsidRPr="00094C82">
        <w:rPr>
          <w:rFonts w:hint="eastAsia"/>
          <w:b/>
          <w:bCs/>
          <w:sz w:val="24"/>
          <w:u w:val="single"/>
          <w:rtl/>
        </w:rPr>
        <w:t>להזמנת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עם</w:t>
      </w:r>
      <w:r w:rsidRPr="00094C82">
        <w:rPr>
          <w:b/>
          <w:bCs/>
          <w:sz w:val="24"/>
          <w:u w:val="single"/>
          <w:rtl/>
        </w:rPr>
        <w:t xml:space="preserve"> </w:t>
      </w:r>
      <w:r w:rsidRPr="00094C82">
        <w:rPr>
          <w:rFonts w:hint="eastAsia"/>
          <w:b/>
          <w:bCs/>
          <w:sz w:val="24"/>
          <w:u w:val="single"/>
          <w:rtl/>
        </w:rPr>
        <w:t>יתרה</w:t>
      </w:r>
      <w:r w:rsidRPr="00094C82">
        <w:rPr>
          <w:b/>
          <w:bCs/>
          <w:sz w:val="24"/>
          <w:u w:val="single"/>
          <w:rtl/>
        </w:rPr>
        <w:t xml:space="preserve"> </w:t>
      </w:r>
      <w:r w:rsidRPr="00094C82">
        <w:rPr>
          <w:rFonts w:hint="eastAsia"/>
          <w:b/>
          <w:bCs/>
          <w:sz w:val="24"/>
          <w:u w:val="single"/>
          <w:rtl/>
        </w:rPr>
        <w:t>תקציבית</w:t>
      </w:r>
      <w:r w:rsidRPr="00094C82">
        <w:rPr>
          <w:b/>
          <w:bCs/>
          <w:sz w:val="24"/>
          <w:u w:val="single"/>
          <w:rtl/>
        </w:rPr>
        <w:t xml:space="preserve"> </w:t>
      </w:r>
      <w:r w:rsidRPr="00094C82">
        <w:rPr>
          <w:rFonts w:hint="eastAsia"/>
          <w:b/>
          <w:bCs/>
          <w:sz w:val="24"/>
          <w:u w:val="single"/>
          <w:rtl/>
        </w:rPr>
        <w:t>ובתוקף</w:t>
      </w:r>
      <w:r w:rsidRPr="00094C82">
        <w:rPr>
          <w:b/>
          <w:bCs/>
          <w:sz w:val="24"/>
          <w:u w:val="single"/>
          <w:rtl/>
        </w:rPr>
        <w:t xml:space="preserve"> </w:t>
      </w:r>
      <w:r w:rsidRPr="00094C82">
        <w:rPr>
          <w:rFonts w:hint="eastAsia"/>
          <w:b/>
          <w:bCs/>
          <w:sz w:val="24"/>
          <w:u w:val="single"/>
          <w:rtl/>
        </w:rPr>
        <w:t>החתומה</w:t>
      </w:r>
      <w:r w:rsidRPr="00094C82">
        <w:rPr>
          <w:b/>
          <w:bCs/>
          <w:sz w:val="24"/>
          <w:u w:val="single"/>
          <w:rtl/>
        </w:rPr>
        <w:t xml:space="preserve"> </w:t>
      </w:r>
      <w:r w:rsidRPr="00094C82">
        <w:rPr>
          <w:rFonts w:hint="eastAsia"/>
          <w:b/>
          <w:bCs/>
          <w:sz w:val="24"/>
          <w:u w:val="single"/>
          <w:rtl/>
        </w:rPr>
        <w:t>ע</w:t>
      </w:r>
      <w:r w:rsidRPr="00094C82">
        <w:rPr>
          <w:b/>
          <w:bCs/>
          <w:sz w:val="24"/>
          <w:u w:val="single"/>
          <w:rtl/>
        </w:rPr>
        <w:t xml:space="preserve">"י </w:t>
      </w:r>
      <w:r w:rsidRPr="00094C82">
        <w:rPr>
          <w:rFonts w:hint="eastAsia"/>
          <w:b/>
          <w:bCs/>
          <w:sz w:val="24"/>
          <w:u w:val="single"/>
          <w:rtl/>
        </w:rPr>
        <w:t>מורשי</w:t>
      </w:r>
      <w:r w:rsidRPr="00094C82">
        <w:rPr>
          <w:b/>
          <w:bCs/>
          <w:sz w:val="24"/>
          <w:u w:val="single"/>
          <w:rtl/>
        </w:rPr>
        <w:t xml:space="preserve"> </w:t>
      </w:r>
      <w:r w:rsidRPr="00094C82">
        <w:rPr>
          <w:rFonts w:hint="eastAsia"/>
          <w:b/>
          <w:bCs/>
          <w:sz w:val="24"/>
          <w:u w:val="single"/>
          <w:rtl/>
        </w:rPr>
        <w:t>החתימה</w:t>
      </w:r>
      <w:r w:rsidRPr="00094C82">
        <w:rPr>
          <w:b/>
          <w:bCs/>
          <w:sz w:val="24"/>
          <w:u w:val="single"/>
          <w:rtl/>
        </w:rPr>
        <w:t xml:space="preserve"> </w:t>
      </w:r>
      <w:r w:rsidRPr="00094C82">
        <w:rPr>
          <w:rFonts w:hint="eastAsia"/>
          <w:b/>
          <w:bCs/>
          <w:sz w:val="24"/>
          <w:u w:val="single"/>
          <w:rtl/>
        </w:rPr>
        <w:t>של</w:t>
      </w:r>
      <w:r w:rsidRPr="00094C82">
        <w:rPr>
          <w:b/>
          <w:bCs/>
          <w:sz w:val="24"/>
          <w:u w:val="single"/>
          <w:rtl/>
        </w:rPr>
        <w:t xml:space="preserve"> </w:t>
      </w:r>
      <w:r w:rsidRPr="00094C82">
        <w:rPr>
          <w:rFonts w:hint="eastAsia"/>
          <w:b/>
          <w:bCs/>
          <w:sz w:val="24"/>
          <w:u w:val="single"/>
          <w:rtl/>
        </w:rPr>
        <w:t>המזמין</w:t>
      </w:r>
      <w:r w:rsidRPr="00094C82">
        <w:rPr>
          <w:b/>
          <w:bCs/>
          <w:sz w:val="24"/>
          <w:u w:val="single"/>
          <w:rtl/>
        </w:rPr>
        <w:t xml:space="preserve">. </w:t>
      </w:r>
      <w:r w:rsidRPr="00094C82">
        <w:rPr>
          <w:rFonts w:hint="eastAsia"/>
          <w:b/>
          <w:bCs/>
          <w:sz w:val="24"/>
          <w:u w:val="single"/>
          <w:rtl/>
        </w:rPr>
        <w:t>רק</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שירותים</w:t>
      </w:r>
      <w:r w:rsidRPr="00094C82">
        <w:rPr>
          <w:b/>
          <w:bCs/>
          <w:sz w:val="24"/>
          <w:u w:val="single"/>
          <w:rtl/>
        </w:rPr>
        <w:t xml:space="preserve"> </w:t>
      </w:r>
      <w:r w:rsidRPr="00094C82">
        <w:rPr>
          <w:rFonts w:hint="eastAsia"/>
          <w:b/>
          <w:bCs/>
          <w:sz w:val="24"/>
          <w:u w:val="single"/>
          <w:rtl/>
        </w:rPr>
        <w:t>שיגובה</w:t>
      </w:r>
      <w:r w:rsidRPr="00094C82">
        <w:rPr>
          <w:b/>
          <w:bCs/>
          <w:sz w:val="24"/>
          <w:u w:val="single"/>
          <w:rtl/>
        </w:rPr>
        <w:t xml:space="preserve"> </w:t>
      </w:r>
      <w:r w:rsidRPr="00094C82">
        <w:rPr>
          <w:rFonts w:hint="eastAsia"/>
          <w:b/>
          <w:bCs/>
          <w:sz w:val="24"/>
          <w:u w:val="single"/>
          <w:rtl/>
        </w:rPr>
        <w:t>בהזמנת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כנ</w:t>
      </w:r>
      <w:r w:rsidRPr="00094C82">
        <w:rPr>
          <w:b/>
          <w:bCs/>
          <w:sz w:val="24"/>
          <w:u w:val="single"/>
          <w:rtl/>
        </w:rPr>
        <w:t xml:space="preserve">"ל </w:t>
      </w:r>
      <w:r w:rsidRPr="00094C82">
        <w:rPr>
          <w:rFonts w:hint="eastAsia"/>
          <w:b/>
          <w:bCs/>
          <w:sz w:val="24"/>
          <w:u w:val="single"/>
          <w:rtl/>
        </w:rPr>
        <w:t>יזכה</w:t>
      </w:r>
      <w:r w:rsidRPr="00094C82">
        <w:rPr>
          <w:b/>
          <w:bCs/>
          <w:sz w:val="24"/>
          <w:u w:val="single"/>
          <w:rtl/>
        </w:rPr>
        <w:t xml:space="preserve"> </w:t>
      </w:r>
      <w:r w:rsidRPr="00094C82">
        <w:rPr>
          <w:rFonts w:hint="eastAsia"/>
          <w:b/>
          <w:bCs/>
          <w:sz w:val="24"/>
          <w:u w:val="single"/>
          <w:rtl/>
        </w:rPr>
        <w:t>את</w:t>
      </w:r>
      <w:r w:rsidRPr="00094C82">
        <w:rPr>
          <w:b/>
          <w:bCs/>
          <w:sz w:val="24"/>
          <w:u w:val="single"/>
          <w:rtl/>
        </w:rPr>
        <w:t xml:space="preserve"> </w:t>
      </w:r>
      <w:r w:rsidRPr="00094C82">
        <w:rPr>
          <w:rFonts w:hint="eastAsia"/>
          <w:b/>
          <w:bCs/>
          <w:sz w:val="24"/>
          <w:u w:val="single"/>
          <w:rtl/>
        </w:rPr>
        <w:t>היועץ</w:t>
      </w:r>
      <w:r w:rsidRPr="00094C82">
        <w:rPr>
          <w:b/>
          <w:bCs/>
          <w:sz w:val="24"/>
          <w:u w:val="single"/>
          <w:rtl/>
        </w:rPr>
        <w:t xml:space="preserve"> </w:t>
      </w:r>
      <w:r w:rsidRPr="00094C82">
        <w:rPr>
          <w:rFonts w:hint="eastAsia"/>
          <w:b/>
          <w:bCs/>
          <w:sz w:val="24"/>
          <w:u w:val="single"/>
          <w:rtl/>
        </w:rPr>
        <w:t>בתמורה</w:t>
      </w:r>
      <w:r w:rsidRPr="00094C82">
        <w:rPr>
          <w:b/>
          <w:bCs/>
          <w:sz w:val="24"/>
          <w:u w:val="single"/>
          <w:rtl/>
        </w:rPr>
        <w:t>.</w:t>
      </w:r>
    </w:p>
    <w:p w14:paraId="600BCA96" w14:textId="77777777" w:rsidR="00206264" w:rsidRDefault="00206264" w:rsidP="00C420BC">
      <w:pPr>
        <w:pStyle w:val="a6"/>
        <w:numPr>
          <w:ilvl w:val="1"/>
          <w:numId w:val="16"/>
        </w:numPr>
        <w:spacing w:after="240" w:line="276" w:lineRule="auto"/>
        <w:ind w:hanging="511"/>
        <w:rPr>
          <w:sz w:val="24"/>
        </w:rPr>
      </w:pPr>
      <w:r w:rsidRPr="008921A8">
        <w:rPr>
          <w:sz w:val="24"/>
          <w:rtl/>
        </w:rPr>
        <w:t>היועץ יהיה זמין לקריאות אף מעבר לשעות העבודה, וכן יהיה זמין למתן הייעוץ מרחוק.</w:t>
      </w:r>
    </w:p>
    <w:p w14:paraId="3F67D6A0" w14:textId="77777777" w:rsidR="00206264" w:rsidRDefault="00206264" w:rsidP="00C420BC">
      <w:pPr>
        <w:pStyle w:val="a6"/>
        <w:numPr>
          <w:ilvl w:val="1"/>
          <w:numId w:val="16"/>
        </w:numPr>
        <w:spacing w:after="240" w:line="276" w:lineRule="auto"/>
        <w:ind w:hanging="511"/>
        <w:rPr>
          <w:sz w:val="24"/>
        </w:rPr>
      </w:pPr>
      <w:r w:rsidRPr="00763F7F">
        <w:rPr>
          <w:sz w:val="24"/>
          <w:rtl/>
        </w:rPr>
        <w:t>במקרי חירום כהגדרתם על-ידי המקשר, היועץ יהיה זמין לקריאה אף שלא בשעות העבודה הרגילות</w:t>
      </w:r>
      <w:r w:rsidRPr="00D516D7">
        <w:rPr>
          <w:sz w:val="24"/>
          <w:rtl/>
        </w:rPr>
        <w:t xml:space="preserve">, </w:t>
      </w:r>
      <w:r w:rsidRPr="00D516D7">
        <w:rPr>
          <w:rFonts w:hint="cs"/>
          <w:sz w:val="24"/>
          <w:rtl/>
        </w:rPr>
        <w:t>לרבות</w:t>
      </w:r>
      <w:r w:rsidRPr="00D516D7">
        <w:rPr>
          <w:sz w:val="24"/>
          <w:rtl/>
        </w:rPr>
        <w:t xml:space="preserve"> </w:t>
      </w:r>
      <w:r w:rsidRPr="001C0B44">
        <w:rPr>
          <w:rFonts w:hint="cs"/>
          <w:sz w:val="24"/>
          <w:rtl/>
        </w:rPr>
        <w:t>בימי</w:t>
      </w:r>
      <w:r w:rsidRPr="001C0B44">
        <w:rPr>
          <w:sz w:val="24"/>
          <w:rtl/>
        </w:rPr>
        <w:t xml:space="preserve"> </w:t>
      </w:r>
      <w:r w:rsidRPr="001C0B44">
        <w:rPr>
          <w:rFonts w:hint="cs"/>
          <w:sz w:val="24"/>
          <w:rtl/>
        </w:rPr>
        <w:t>שישי</w:t>
      </w:r>
      <w:r w:rsidRPr="001C0B44">
        <w:rPr>
          <w:sz w:val="24"/>
          <w:rtl/>
        </w:rPr>
        <w:t xml:space="preserve"> </w:t>
      </w:r>
      <w:r w:rsidRPr="007678B0">
        <w:rPr>
          <w:rFonts w:hint="cs"/>
          <w:sz w:val="24"/>
          <w:rtl/>
        </w:rPr>
        <w:t>ושבת</w:t>
      </w:r>
      <w:r w:rsidRPr="007678B0">
        <w:rPr>
          <w:sz w:val="24"/>
          <w:rtl/>
        </w:rPr>
        <w:t xml:space="preserve"> </w:t>
      </w:r>
      <w:r w:rsidRPr="007678B0">
        <w:rPr>
          <w:rFonts w:hint="cs"/>
          <w:sz w:val="24"/>
          <w:rtl/>
        </w:rPr>
        <w:t>ובמועדי</w:t>
      </w:r>
      <w:r w:rsidRPr="007678B0">
        <w:rPr>
          <w:sz w:val="24"/>
          <w:rtl/>
        </w:rPr>
        <w:t xml:space="preserve"> </w:t>
      </w:r>
      <w:r w:rsidRPr="007678B0">
        <w:rPr>
          <w:rFonts w:hint="cs"/>
          <w:sz w:val="24"/>
          <w:rtl/>
        </w:rPr>
        <w:t>ישראל</w:t>
      </w:r>
      <w:r w:rsidRPr="007678B0">
        <w:rPr>
          <w:sz w:val="24"/>
          <w:rtl/>
        </w:rPr>
        <w:t>.</w:t>
      </w:r>
    </w:p>
    <w:p w14:paraId="0DA194D1" w14:textId="77777777" w:rsidR="00206264" w:rsidRDefault="00206264" w:rsidP="00C420BC">
      <w:pPr>
        <w:pStyle w:val="a6"/>
        <w:numPr>
          <w:ilvl w:val="1"/>
          <w:numId w:val="16"/>
        </w:numPr>
        <w:spacing w:after="240" w:line="276" w:lineRule="auto"/>
        <w:ind w:hanging="511"/>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יהיו רכוש ה</w:t>
      </w:r>
      <w:r w:rsidR="001873F6">
        <w:rPr>
          <w:sz w:val="24"/>
          <w:rtl/>
        </w:rPr>
        <w:t>מנהל</w:t>
      </w:r>
      <w:r w:rsidRPr="00234597">
        <w:rPr>
          <w:sz w:val="24"/>
          <w:rtl/>
        </w:rPr>
        <w:t xml:space="preserve"> בלבד וכל זכויות הקניין והקניין הרוחני בו תהיינה שייכות </w:t>
      </w:r>
      <w:r w:rsidRPr="00234597">
        <w:rPr>
          <w:rFonts w:hint="cs"/>
          <w:sz w:val="24"/>
          <w:rtl/>
        </w:rPr>
        <w:t>ל</w:t>
      </w:r>
      <w:r w:rsidR="001873F6">
        <w:rPr>
          <w:rFonts w:hint="cs"/>
          <w:sz w:val="24"/>
          <w:rtl/>
        </w:rPr>
        <w:t>מנהל</w:t>
      </w:r>
      <w:r w:rsidRPr="00234597">
        <w:rPr>
          <w:sz w:val="24"/>
          <w:rtl/>
        </w:rPr>
        <w:t xml:space="preserve">. </w:t>
      </w:r>
    </w:p>
    <w:p w14:paraId="0AD6BD7E" w14:textId="77777777" w:rsidR="00206264" w:rsidRDefault="00206264" w:rsidP="00C420BC">
      <w:pPr>
        <w:pStyle w:val="a6"/>
        <w:numPr>
          <w:ilvl w:val="1"/>
          <w:numId w:val="16"/>
        </w:numPr>
        <w:spacing w:after="240" w:line="276" w:lineRule="auto"/>
        <w:ind w:hanging="511"/>
        <w:rPr>
          <w:sz w:val="24"/>
        </w:rPr>
      </w:pPr>
      <w:r w:rsidRPr="00234597">
        <w:rPr>
          <w:sz w:val="24"/>
          <w:rtl/>
        </w:rPr>
        <w:t>היועץ מתחייב בזאת למסור ל</w:t>
      </w:r>
      <w:r w:rsidR="001873F6">
        <w:rPr>
          <w:sz w:val="24"/>
          <w:rtl/>
        </w:rPr>
        <w:t>מנהל</w:t>
      </w:r>
      <w:r w:rsidRPr="00234597">
        <w:rPr>
          <w:sz w:val="24"/>
          <w:rtl/>
        </w:rPr>
        <w:t xml:space="preserve"> מיד עם תום תקופת ההסכם או עם הפסקת ההסכם </w:t>
      </w:r>
      <w:r w:rsidR="00046611">
        <w:rPr>
          <w:sz w:val="24"/>
          <w:rtl/>
        </w:rPr>
        <w:t>–</w:t>
      </w:r>
      <w:r w:rsidRPr="00234597">
        <w:rPr>
          <w:sz w:val="24"/>
          <w:rtl/>
        </w:rPr>
        <w:t xml:space="preserve">הכל לפי המוקדם </w:t>
      </w:r>
      <w:r w:rsidR="00046611">
        <w:rPr>
          <w:sz w:val="24"/>
          <w:rtl/>
        </w:rPr>
        <w:t>–</w:t>
      </w:r>
      <w:r w:rsidRPr="00234597">
        <w:rPr>
          <w:sz w:val="24"/>
          <w:rtl/>
        </w:rPr>
        <w:t xml:space="preserve">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6B303AA6" w14:textId="77777777" w:rsidR="00206264" w:rsidRDefault="00206264" w:rsidP="00C420BC">
      <w:pPr>
        <w:pStyle w:val="a6"/>
        <w:numPr>
          <w:ilvl w:val="1"/>
          <w:numId w:val="16"/>
        </w:numPr>
        <w:spacing w:after="240" w:line="276" w:lineRule="auto"/>
        <w:ind w:hanging="511"/>
        <w:rPr>
          <w:sz w:val="24"/>
        </w:rPr>
      </w:pPr>
      <w:r w:rsidRPr="00234597">
        <w:rPr>
          <w:sz w:val="24"/>
          <w:rtl/>
        </w:rPr>
        <w:t>לי</w:t>
      </w:r>
      <w:r w:rsidRPr="008921A8">
        <w:rPr>
          <w:sz w:val="24"/>
          <w:rtl/>
        </w:rPr>
        <w:t>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r>
        <w:rPr>
          <w:rFonts w:hint="cs"/>
          <w:sz w:val="24"/>
          <w:rtl/>
        </w:rPr>
        <w:t>.</w:t>
      </w:r>
    </w:p>
    <w:p w14:paraId="3446F521" w14:textId="77777777" w:rsidR="00206264" w:rsidRDefault="00206264" w:rsidP="00C420BC">
      <w:pPr>
        <w:pStyle w:val="a6"/>
        <w:numPr>
          <w:ilvl w:val="1"/>
          <w:numId w:val="16"/>
        </w:numPr>
        <w:spacing w:after="240" w:line="276" w:lineRule="auto"/>
        <w:ind w:hanging="511"/>
        <w:rPr>
          <w:sz w:val="24"/>
        </w:rPr>
      </w:pPr>
      <w:r>
        <w:rPr>
          <w:rFonts w:hint="cs"/>
          <w:sz w:val="24"/>
          <w:rtl/>
        </w:rPr>
        <w:t>היועץ,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2136D286" w14:textId="77777777" w:rsidR="00206264" w:rsidRDefault="00206264" w:rsidP="00C420BC">
      <w:pPr>
        <w:pStyle w:val="a6"/>
        <w:numPr>
          <w:ilvl w:val="1"/>
          <w:numId w:val="16"/>
        </w:numPr>
        <w:spacing w:after="240" w:line="276" w:lineRule="auto"/>
        <w:ind w:hanging="653"/>
        <w:rPr>
          <w:sz w:val="24"/>
        </w:rPr>
      </w:pPr>
      <w:r w:rsidRPr="007678B0">
        <w:rPr>
          <w:sz w:val="24"/>
          <w:rtl/>
        </w:rPr>
        <w:lastRenderedPageBreak/>
        <w:t xml:space="preserve">היועץ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4F3728DC" w14:textId="77777777" w:rsidR="00206264" w:rsidRDefault="00206264" w:rsidP="00C420BC">
      <w:pPr>
        <w:pStyle w:val="a6"/>
        <w:numPr>
          <w:ilvl w:val="1"/>
          <w:numId w:val="16"/>
        </w:numPr>
        <w:spacing w:after="240" w:line="276" w:lineRule="auto"/>
        <w:ind w:hanging="653"/>
        <w:rPr>
          <w:sz w:val="24"/>
        </w:rPr>
      </w:pPr>
      <w:r w:rsidRPr="00B7230D">
        <w:rPr>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14:paraId="12275305"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היה </w:t>
      </w:r>
      <w:r w:rsidRPr="004252A7">
        <w:rPr>
          <w:sz w:val="24"/>
          <w:rtl/>
        </w:rPr>
        <w:t xml:space="preserve">ומסיבה כלשהי יקבע על ידי רשות מוסמכת לרבות על ידי גוף שיפוטי, כי היועץ </w:t>
      </w:r>
      <w:r w:rsidRPr="004252A7">
        <w:rPr>
          <w:rFonts w:hint="cs"/>
          <w:sz w:val="24"/>
          <w:rtl/>
        </w:rPr>
        <w:t>או</w:t>
      </w:r>
      <w:r w:rsidRPr="004252A7">
        <w:rPr>
          <w:sz w:val="24"/>
          <w:rtl/>
        </w:rPr>
        <w:t xml:space="preserve"> מי מטעמו היה/הוא "עובד" ולא יועץ עצמאי</w:t>
      </w:r>
      <w:r w:rsidR="004B06BA">
        <w:rPr>
          <w:rFonts w:hint="cs"/>
          <w:sz w:val="24"/>
          <w:rtl/>
        </w:rPr>
        <w:t xml:space="preserve">, </w:t>
      </w:r>
      <w:r w:rsidRPr="004252A7">
        <w:rPr>
          <w:sz w:val="24"/>
          <w:rtl/>
        </w:rPr>
        <w:t>יחולו ההוראות כדלקמן</w:t>
      </w:r>
      <w:r w:rsidRPr="00B7230D">
        <w:rPr>
          <w:sz w:val="24"/>
          <w:rtl/>
        </w:rPr>
        <w:t>:</w:t>
      </w:r>
    </w:p>
    <w:p w14:paraId="09A8AB28" w14:textId="77777777" w:rsidR="00206264" w:rsidRDefault="00206264" w:rsidP="00C420BC">
      <w:pPr>
        <w:pStyle w:val="a6"/>
        <w:numPr>
          <w:ilvl w:val="1"/>
          <w:numId w:val="16"/>
        </w:numPr>
        <w:spacing w:after="240" w:line="276" w:lineRule="auto"/>
        <w:ind w:hanging="653"/>
        <w:rPr>
          <w:sz w:val="24"/>
        </w:rPr>
      </w:pPr>
      <w:r w:rsidRPr="008921A8">
        <w:rPr>
          <w:sz w:val="24"/>
          <w:rtl/>
        </w:rPr>
        <w:t xml:space="preserve">במקום </w:t>
      </w:r>
      <w:r w:rsidRPr="004252A7">
        <w:rPr>
          <w:sz w:val="24"/>
          <w:rtl/>
        </w:rPr>
        <w:t xml:space="preserve">התמורה האמורה </w:t>
      </w:r>
      <w:r w:rsidRPr="004252A7">
        <w:rPr>
          <w:rFonts w:hint="cs"/>
          <w:sz w:val="24"/>
          <w:rtl/>
        </w:rPr>
        <w:t>בכל</w:t>
      </w:r>
      <w:r w:rsidRPr="004252A7">
        <w:rPr>
          <w:sz w:val="24"/>
          <w:rtl/>
        </w:rPr>
        <w:t xml:space="preserve"> </w:t>
      </w:r>
      <w:r w:rsidRPr="004252A7">
        <w:rPr>
          <w:rFonts w:hint="cs"/>
          <w:sz w:val="24"/>
          <w:rtl/>
        </w:rPr>
        <w:t>מקום</w:t>
      </w:r>
      <w:r w:rsidRPr="004252A7">
        <w:rPr>
          <w:sz w:val="24"/>
          <w:rtl/>
        </w:rPr>
        <w:t xml:space="preserve"> </w:t>
      </w:r>
      <w:r w:rsidRPr="004252A7">
        <w:rPr>
          <w:rFonts w:hint="cs"/>
          <w:sz w:val="24"/>
          <w:rtl/>
        </w:rPr>
        <w:t>בהסכם</w:t>
      </w:r>
      <w:r w:rsidRPr="004252A7">
        <w:rPr>
          <w:sz w:val="24"/>
          <w:rtl/>
        </w:rPr>
        <w:t>, תבוא התמורה לה זכאי "עובד" בהתאם לשכר המשולם לעובד ה</w:t>
      </w:r>
      <w:r w:rsidR="001873F6">
        <w:rPr>
          <w:sz w:val="24"/>
          <w:rtl/>
        </w:rPr>
        <w:t>מנהל</w:t>
      </w:r>
      <w:r w:rsidRPr="004252A7">
        <w:rPr>
          <w:sz w:val="24"/>
          <w:rtl/>
        </w:rPr>
        <w:t xml:space="preserve"> בדרגה, </w:t>
      </w:r>
      <w:r w:rsidRPr="004252A7">
        <w:rPr>
          <w:rFonts w:hint="cs"/>
          <w:sz w:val="24"/>
          <w:rtl/>
        </w:rPr>
        <w:t>בו</w:t>
      </w:r>
      <w:r w:rsidRPr="004252A7">
        <w:rPr>
          <w:sz w:val="24"/>
          <w:rtl/>
        </w:rPr>
        <w:t>ותק ו</w:t>
      </w:r>
      <w:r w:rsidRPr="004252A7">
        <w:rPr>
          <w:rFonts w:hint="cs"/>
          <w:sz w:val="24"/>
          <w:rtl/>
        </w:rPr>
        <w:t>ב</w:t>
      </w:r>
      <w:r w:rsidRPr="004252A7">
        <w:rPr>
          <w:sz w:val="24"/>
          <w:rtl/>
        </w:rPr>
        <w:t xml:space="preserve">דירוג המתאימים לכישוריו והשכלתו של יועץ, כפי שייקבע על ידי </w:t>
      </w:r>
      <w:r w:rsidRPr="004252A7">
        <w:rPr>
          <w:rFonts w:hint="cs"/>
          <w:sz w:val="24"/>
          <w:rtl/>
        </w:rPr>
        <w:t>ה</w:t>
      </w:r>
      <w:r w:rsidR="001873F6">
        <w:rPr>
          <w:rFonts w:hint="cs"/>
          <w:sz w:val="24"/>
          <w:rtl/>
        </w:rPr>
        <w:t>מנהל</w:t>
      </w:r>
      <w:r>
        <w:rPr>
          <w:rFonts w:hint="cs"/>
          <w:sz w:val="24"/>
          <w:rtl/>
        </w:rPr>
        <w:t>.</w:t>
      </w:r>
    </w:p>
    <w:p w14:paraId="26BAC3D2" w14:textId="77777777" w:rsidR="00206264" w:rsidRPr="008921A8" w:rsidRDefault="00206264" w:rsidP="00C420BC">
      <w:pPr>
        <w:pStyle w:val="a6"/>
        <w:numPr>
          <w:ilvl w:val="1"/>
          <w:numId w:val="16"/>
        </w:numPr>
        <w:spacing w:after="240" w:line="276" w:lineRule="auto"/>
        <w:ind w:hanging="653"/>
        <w:rPr>
          <w:sz w:val="24"/>
          <w:rtl/>
        </w:rPr>
      </w:pPr>
      <w:r>
        <w:rPr>
          <w:sz w:val="24"/>
          <w:rtl/>
        </w:rPr>
        <w:t>על היוע</w:t>
      </w:r>
      <w:r>
        <w:rPr>
          <w:rFonts w:hint="cs"/>
          <w:sz w:val="24"/>
          <w:rtl/>
        </w:rPr>
        <w:t>ץ</w:t>
      </w:r>
      <w:r w:rsidRPr="008921A8">
        <w:rPr>
          <w:sz w:val="24"/>
          <w:rtl/>
        </w:rPr>
        <w:t xml:space="preserve"> יהיה להחזיר ל</w:t>
      </w:r>
      <w:r w:rsidR="001873F6">
        <w:rPr>
          <w:sz w:val="24"/>
          <w:rtl/>
        </w:rPr>
        <w:t>מנהל</w:t>
      </w:r>
      <w:r w:rsidRPr="008921A8">
        <w:rPr>
          <w:sz w:val="24"/>
          <w:rtl/>
        </w:rPr>
        <w:t xml:space="preserve"> מיידית כל סכום ששולם ליועץ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65F72228" w14:textId="77777777" w:rsidR="00206264" w:rsidRPr="008921A8" w:rsidRDefault="00206264" w:rsidP="00C420BC">
      <w:pPr>
        <w:pStyle w:val="a6"/>
        <w:numPr>
          <w:ilvl w:val="1"/>
          <w:numId w:val="16"/>
        </w:numPr>
        <w:spacing w:after="240" w:line="276" w:lineRule="auto"/>
        <w:ind w:hanging="653"/>
        <w:rPr>
          <w:sz w:val="24"/>
          <w:rtl/>
        </w:rPr>
      </w:pPr>
      <w:r w:rsidRPr="008921A8">
        <w:rPr>
          <w:sz w:val="24"/>
          <w:rtl/>
        </w:rPr>
        <w:t>אם ה</w:t>
      </w:r>
      <w:r w:rsidR="001873F6">
        <w:rPr>
          <w:sz w:val="24"/>
          <w:rtl/>
        </w:rPr>
        <w:t>מנהל</w:t>
      </w:r>
      <w:r w:rsidRPr="008921A8">
        <w:rPr>
          <w:sz w:val="24"/>
          <w:rtl/>
        </w:rPr>
        <w:t xml:space="preserve"> יידרש או יחויב לשלם סכום כלשהו על פי קביעת רשות מוסמכת כי היועץ מטעמו </w:t>
      </w:r>
      <w:r>
        <w:rPr>
          <w:sz w:val="24"/>
          <w:rtl/>
        </w:rPr>
        <w:t>הם</w:t>
      </w:r>
      <w:r w:rsidRPr="008921A8">
        <w:rPr>
          <w:sz w:val="24"/>
          <w:rtl/>
        </w:rPr>
        <w:t xml:space="preserve"> "עובדים", התשלומים יחושבו על פי התמורה לה זכאי "עובד" בהתאם לאמור לעיל.</w:t>
      </w:r>
    </w:p>
    <w:p w14:paraId="54E654B0" w14:textId="77777777" w:rsidR="00206264" w:rsidRPr="00F209B1" w:rsidRDefault="00206264" w:rsidP="00C420BC">
      <w:pPr>
        <w:pStyle w:val="a6"/>
        <w:numPr>
          <w:ilvl w:val="1"/>
          <w:numId w:val="16"/>
        </w:numPr>
        <w:spacing w:after="240" w:line="276" w:lineRule="auto"/>
        <w:ind w:hanging="653"/>
        <w:rPr>
          <w:sz w:val="24"/>
          <w:rtl/>
        </w:rPr>
      </w:pPr>
      <w:r w:rsidRPr="008921A8">
        <w:rPr>
          <w:sz w:val="24"/>
          <w:rtl/>
        </w:rPr>
        <w:t>אם ה</w:t>
      </w:r>
      <w:r w:rsidR="001873F6">
        <w:rPr>
          <w:sz w:val="24"/>
          <w:rtl/>
        </w:rPr>
        <w:t>מנהל</w:t>
      </w:r>
      <w:r w:rsidRPr="008921A8">
        <w:rPr>
          <w:sz w:val="24"/>
          <w:rtl/>
        </w:rPr>
        <w:t xml:space="preserve"> יידרש או יחויב לשלם סכום כלשהו לצד ג' או לרשות על פי קביעת רשות מוסמכת כי היועץ מטעמו הי</w:t>
      </w:r>
      <w:r>
        <w:rPr>
          <w:rFonts w:hint="cs"/>
          <w:sz w:val="24"/>
          <w:rtl/>
        </w:rPr>
        <w:t>ה</w:t>
      </w:r>
      <w:r w:rsidRPr="008921A8">
        <w:rPr>
          <w:sz w:val="24"/>
          <w:rtl/>
        </w:rPr>
        <w:t xml:space="preserve"> "עובד" של ה</w:t>
      </w:r>
      <w:r w:rsidR="001873F6">
        <w:rPr>
          <w:sz w:val="24"/>
          <w:rtl/>
        </w:rPr>
        <w:t>מנהל</w:t>
      </w:r>
      <w:r w:rsidRPr="008921A8">
        <w:rPr>
          <w:sz w:val="24"/>
          <w:rtl/>
        </w:rPr>
        <w:t>, ישפה היועץ את ה</w:t>
      </w:r>
      <w:r w:rsidR="001873F6">
        <w:rPr>
          <w:sz w:val="24"/>
          <w:rtl/>
        </w:rPr>
        <w:t>מנהל</w:t>
      </w:r>
      <w:r w:rsidRPr="008921A8">
        <w:rPr>
          <w:sz w:val="24"/>
          <w:rtl/>
        </w:rPr>
        <w:t xml:space="preserve"> בגין כל חבות כאמור.</w:t>
      </w:r>
    </w:p>
    <w:p w14:paraId="234BBCF4" w14:textId="77777777" w:rsidR="00206264" w:rsidRDefault="00206264" w:rsidP="00C420BC">
      <w:pPr>
        <w:pStyle w:val="a6"/>
        <w:numPr>
          <w:ilvl w:val="1"/>
          <w:numId w:val="16"/>
        </w:numPr>
        <w:spacing w:after="240" w:line="276" w:lineRule="auto"/>
        <w:ind w:hanging="653"/>
        <w:rPr>
          <w:sz w:val="24"/>
        </w:rPr>
      </w:pPr>
      <w:r w:rsidRPr="00B7230D">
        <w:rPr>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r>
        <w:rPr>
          <w:rFonts w:hint="cs"/>
          <w:sz w:val="24"/>
          <w:rtl/>
        </w:rPr>
        <w:t>.</w:t>
      </w:r>
    </w:p>
    <w:p w14:paraId="2B9CAE64" w14:textId="77777777" w:rsidR="00206264" w:rsidRDefault="00206264" w:rsidP="00C420BC">
      <w:pPr>
        <w:pStyle w:val="a6"/>
        <w:numPr>
          <w:ilvl w:val="1"/>
          <w:numId w:val="16"/>
        </w:numPr>
        <w:spacing w:after="240" w:line="276" w:lineRule="auto"/>
        <w:ind w:hanging="653"/>
        <w:rPr>
          <w:sz w:val="24"/>
        </w:rPr>
      </w:pPr>
      <w:r w:rsidRPr="00D516D7">
        <w:rPr>
          <w:sz w:val="24"/>
          <w:rtl/>
        </w:rPr>
        <w:t>לא תיקן היועץ את הטעון תיקון בהקדם האפשרי, יהיה ה</w:t>
      </w:r>
      <w:r w:rsidR="001873F6">
        <w:rPr>
          <w:sz w:val="24"/>
          <w:rtl/>
        </w:rPr>
        <w:t>מנהל</w:t>
      </w:r>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היועץ על פי הסכם זה</w:t>
      </w:r>
      <w:r>
        <w:rPr>
          <w:rFonts w:hint="cs"/>
          <w:sz w:val="24"/>
          <w:rtl/>
        </w:rPr>
        <w:t>.</w:t>
      </w:r>
    </w:p>
    <w:p w14:paraId="34DAEC53" w14:textId="77777777" w:rsidR="00206264" w:rsidRDefault="00206264" w:rsidP="00C420BC">
      <w:pPr>
        <w:pStyle w:val="a6"/>
        <w:numPr>
          <w:ilvl w:val="1"/>
          <w:numId w:val="16"/>
        </w:numPr>
        <w:spacing w:after="240" w:line="276" w:lineRule="auto"/>
        <w:ind w:hanging="653"/>
        <w:rPr>
          <w:sz w:val="24"/>
        </w:rPr>
      </w:pPr>
      <w:r w:rsidRPr="007678B0">
        <w:rPr>
          <w:sz w:val="24"/>
          <w:rtl/>
        </w:rPr>
        <w:t>ה</w:t>
      </w:r>
      <w:r w:rsidR="001873F6">
        <w:rPr>
          <w:sz w:val="24"/>
          <w:rtl/>
        </w:rPr>
        <w:t>מנהל</w:t>
      </w:r>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Pr="007678B0">
        <w:rPr>
          <w:rFonts w:hint="cs"/>
          <w:sz w:val="24"/>
          <w:rtl/>
        </w:rPr>
        <w:t>יועץ</w:t>
      </w:r>
      <w:r w:rsidRPr="007678B0">
        <w:rPr>
          <w:sz w:val="24"/>
          <w:rtl/>
        </w:rPr>
        <w:t xml:space="preserve"> אחר כל התקשרות שהיא. היועץ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ה</w:t>
      </w:r>
      <w:r w:rsidR="001873F6">
        <w:rPr>
          <w:sz w:val="24"/>
          <w:rtl/>
        </w:rPr>
        <w:t>מנהל</w:t>
      </w:r>
      <w:r w:rsidRPr="007678B0">
        <w:rPr>
          <w:sz w:val="24"/>
          <w:rtl/>
        </w:rPr>
        <w:t xml:space="preserve">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היועץ לשתף עמו פעולה</w:t>
      </w:r>
      <w:r>
        <w:rPr>
          <w:rFonts w:hint="cs"/>
          <w:sz w:val="24"/>
          <w:rtl/>
        </w:rPr>
        <w:t>.</w:t>
      </w:r>
    </w:p>
    <w:p w14:paraId="4DA8F642" w14:textId="77777777" w:rsidR="00206264" w:rsidRDefault="00206264" w:rsidP="00C420BC">
      <w:pPr>
        <w:pStyle w:val="a6"/>
        <w:numPr>
          <w:ilvl w:val="1"/>
          <w:numId w:val="16"/>
        </w:numPr>
        <w:spacing w:after="240" w:line="276" w:lineRule="auto"/>
        <w:ind w:hanging="653"/>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r>
        <w:rPr>
          <w:rFonts w:hint="cs"/>
          <w:sz w:val="24"/>
          <w:rtl/>
        </w:rPr>
        <w:t>ה</w:t>
      </w:r>
      <w:r w:rsidR="001873F6">
        <w:rPr>
          <w:rFonts w:hint="cs"/>
          <w:sz w:val="24"/>
          <w:rtl/>
        </w:rPr>
        <w:t>מנהל</w:t>
      </w:r>
      <w:r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ליועץ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ליועץ.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היועץ להפסיק, להשהות או להימנע ממתן השירותים או לעכב ביצוע התחייבות כלשהי.</w:t>
      </w:r>
    </w:p>
    <w:p w14:paraId="65FC0E1A" w14:textId="77777777" w:rsidR="00206264" w:rsidRDefault="00206264" w:rsidP="00C420BC">
      <w:pPr>
        <w:pStyle w:val="a6"/>
        <w:numPr>
          <w:ilvl w:val="1"/>
          <w:numId w:val="16"/>
        </w:numPr>
        <w:spacing w:after="240" w:line="276" w:lineRule="auto"/>
        <w:ind w:hanging="653"/>
        <w:rPr>
          <w:sz w:val="24"/>
        </w:rPr>
      </w:pPr>
      <w:r w:rsidRPr="00444D97">
        <w:rPr>
          <w:sz w:val="24"/>
          <w:rtl/>
        </w:rPr>
        <w:t>מבלי לפגוע בכל תנאי אחר מתנאי ההזמנה, ה</w:t>
      </w:r>
      <w:r w:rsidR="001873F6" w:rsidRPr="00444D97">
        <w:rPr>
          <w:sz w:val="24"/>
          <w:rtl/>
        </w:rPr>
        <w:t>מנהל</w:t>
      </w:r>
      <w:r w:rsidRPr="00444D97">
        <w:rPr>
          <w:sz w:val="24"/>
          <w:rtl/>
        </w:rPr>
        <w:t>, או בא כוחו, רשאי לבדוק בכל עת את תוצאות השירותים, הניתנים על ידי הספק את תדירותם והאם הם ניתנים על פי המפרטים שצורפו להזמנתם. ה</w:t>
      </w:r>
      <w:r w:rsidR="001873F6" w:rsidRPr="00444D97">
        <w:rPr>
          <w:sz w:val="24"/>
          <w:rtl/>
        </w:rPr>
        <w:t>מנהל</w:t>
      </w:r>
      <w:r w:rsidRPr="00444D97">
        <w:rPr>
          <w:sz w:val="24"/>
          <w:rtl/>
        </w:rPr>
        <w:t xml:space="preserve"> רשאי להפסיק את קבלת השירותים </w:t>
      </w:r>
      <w:r w:rsidR="009B737E">
        <w:rPr>
          <w:sz w:val="24"/>
          <w:rtl/>
        </w:rPr>
        <w:t>–</w:t>
      </w:r>
      <w:r w:rsidRPr="00444D97">
        <w:rPr>
          <w:sz w:val="24"/>
          <w:rtl/>
        </w:rPr>
        <w:t xml:space="preserve">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11B5EA44" w14:textId="77777777" w:rsidR="00206264" w:rsidRDefault="00206264" w:rsidP="00C420BC">
      <w:pPr>
        <w:pStyle w:val="a6"/>
        <w:numPr>
          <w:ilvl w:val="1"/>
          <w:numId w:val="16"/>
        </w:numPr>
        <w:spacing w:after="240" w:line="276" w:lineRule="auto"/>
        <w:ind w:hanging="653"/>
        <w:rPr>
          <w:sz w:val="24"/>
        </w:rPr>
      </w:pPr>
      <w:r w:rsidRPr="00444D97">
        <w:rPr>
          <w:sz w:val="24"/>
          <w:rtl/>
        </w:rPr>
        <w:lastRenderedPageBreak/>
        <w:t>אם כתוצאה מבדיקה או בכל דרך אחרת, יתברר למזמין כי השירותים לא ניתנו בהתאם למפרטים, וכן אם השירותים לא ניתנו במועד שנקבע בהזמנה, או במועד שהוארך על ידי ה</w:t>
      </w:r>
      <w:r w:rsidR="001873F6" w:rsidRPr="00444D97">
        <w:rPr>
          <w:sz w:val="24"/>
          <w:rtl/>
        </w:rPr>
        <w:t>מנהל</w:t>
      </w:r>
      <w:r w:rsidRPr="00444D97">
        <w:rPr>
          <w:sz w:val="24"/>
          <w:rtl/>
        </w:rPr>
        <w:t xml:space="preserve"> </w:t>
      </w:r>
      <w:r w:rsidR="008C4F0E">
        <w:rPr>
          <w:sz w:val="24"/>
          <w:rtl/>
        </w:rPr>
        <w:t>–</w:t>
      </w:r>
      <w:r w:rsidRPr="00444D97">
        <w:rPr>
          <w:sz w:val="24"/>
          <w:rtl/>
        </w:rPr>
        <w:t xml:space="preserve"> אם ניתנה אורכה כזאת, וכן בכל מקרה אחר שהספק הפר או לא קיים התחייבות כלשהי מהתחייבויותיו: ה</w:t>
      </w:r>
      <w:r w:rsidR="001873F6" w:rsidRPr="00444D97">
        <w:rPr>
          <w:sz w:val="24"/>
          <w:rtl/>
        </w:rPr>
        <w:t>מנהל</w:t>
      </w:r>
      <w:r w:rsidRPr="00444D97">
        <w:rPr>
          <w:sz w:val="24"/>
          <w:rtl/>
        </w:rPr>
        <w:t xml:space="preserve">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ה</w:t>
      </w:r>
      <w:r w:rsidR="001873F6" w:rsidRPr="00444D97">
        <w:rPr>
          <w:sz w:val="24"/>
          <w:rtl/>
        </w:rPr>
        <w:t>מנהל</w:t>
      </w:r>
      <w:r w:rsidRPr="00444D97">
        <w:rPr>
          <w:sz w:val="24"/>
          <w:rtl/>
        </w:rPr>
        <w:t xml:space="preserve"> מתאימים לשמש כתחליף לשירותים המוזמנים, וכמו כן לתבוע את הספק בגין כל נזק שנגרם לו על ידי כך</w:t>
      </w:r>
      <w:r>
        <w:rPr>
          <w:rFonts w:hint="cs"/>
          <w:sz w:val="24"/>
          <w:rtl/>
        </w:rPr>
        <w:t>.</w:t>
      </w:r>
    </w:p>
    <w:p w14:paraId="0AE8FEFC" w14:textId="77777777" w:rsidR="00206264" w:rsidRDefault="00206264" w:rsidP="00C420BC">
      <w:pPr>
        <w:pStyle w:val="a6"/>
        <w:numPr>
          <w:ilvl w:val="1"/>
          <w:numId w:val="16"/>
        </w:numPr>
        <w:spacing w:after="240" w:line="276" w:lineRule="auto"/>
        <w:ind w:hanging="653"/>
        <w:rPr>
          <w:sz w:val="24"/>
        </w:rPr>
      </w:pPr>
      <w:r>
        <w:rPr>
          <w:rFonts w:hint="cs"/>
          <w:sz w:val="24"/>
          <w:rtl/>
        </w:rPr>
        <w:t xml:space="preserve">אם תישלח ליועץ הודעת ביטול הזמנה </w:t>
      </w:r>
      <w:r>
        <w:rPr>
          <w:sz w:val="24"/>
          <w:rtl/>
        </w:rPr>
        <w:t>–</w:t>
      </w:r>
      <w:r>
        <w:rPr>
          <w:rFonts w:hint="cs"/>
          <w:sz w:val="24"/>
          <w:rtl/>
        </w:rPr>
        <w:t xml:space="preserve"> ההזמנה תיחשב כבטלה וכמבוטלת מיד.</w:t>
      </w:r>
    </w:p>
    <w:p w14:paraId="278AB994" w14:textId="77777777" w:rsidR="00206264" w:rsidRDefault="00206264" w:rsidP="00C420BC">
      <w:pPr>
        <w:pStyle w:val="a6"/>
        <w:numPr>
          <w:ilvl w:val="1"/>
          <w:numId w:val="16"/>
        </w:numPr>
        <w:spacing w:after="240" w:line="276" w:lineRule="auto"/>
        <w:ind w:hanging="653"/>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היועץ</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r>
        <w:rPr>
          <w:rFonts w:hint="cs"/>
          <w:sz w:val="24"/>
          <w:rtl/>
        </w:rPr>
        <w:t xml:space="preserve"> עלות החפיפה תהא על חשבונו של הזוכה.</w:t>
      </w:r>
    </w:p>
    <w:p w14:paraId="0FFE26CE" w14:textId="77777777" w:rsidR="00206264" w:rsidRPr="00B7230D" w:rsidRDefault="00206264" w:rsidP="00206264">
      <w:pPr>
        <w:pStyle w:val="a6"/>
        <w:ind w:left="792" w:hanging="653"/>
        <w:rPr>
          <w:color w:val="FF0000"/>
          <w:sz w:val="24"/>
          <w:rtl/>
        </w:rPr>
      </w:pPr>
    </w:p>
    <w:p w14:paraId="24235D9E" w14:textId="77777777" w:rsidR="00206264" w:rsidRPr="00B7230D" w:rsidRDefault="00206264" w:rsidP="00206264">
      <w:pPr>
        <w:pStyle w:val="a6"/>
        <w:ind w:left="360"/>
        <w:jc w:val="center"/>
        <w:rPr>
          <w:sz w:val="24"/>
          <w:rtl/>
        </w:rPr>
      </w:pPr>
      <w:r w:rsidRPr="00234597">
        <w:rPr>
          <w:rFonts w:hint="cs"/>
          <w:b/>
          <w:bCs/>
          <w:sz w:val="32"/>
          <w:szCs w:val="32"/>
          <w:u w:val="single"/>
          <w:rtl/>
        </w:rPr>
        <w:t>ולראיה באו הצדדים על החתום</w:t>
      </w:r>
      <w:r>
        <w:rPr>
          <w:rFonts w:hint="cs"/>
          <w:b/>
          <w:bCs/>
          <w:sz w:val="32"/>
          <w:szCs w:val="32"/>
          <w:u w:val="single"/>
          <w:rtl/>
        </w:rPr>
        <w:t>:</w:t>
      </w:r>
    </w:p>
    <w:p w14:paraId="7BCB3363" w14:textId="77777777" w:rsidR="00206264" w:rsidRPr="00763F7F" w:rsidRDefault="00206264" w:rsidP="00206264">
      <w:pPr>
        <w:pStyle w:val="a6"/>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Pr>
          <w:sz w:val="24"/>
          <w:rtl/>
        </w:rPr>
        <w:t>היא</w:t>
      </w:r>
      <w:r w:rsidRPr="00B7230D">
        <w:rPr>
          <w:sz w:val="24"/>
          <w:rtl/>
        </w:rPr>
        <w:t xml:space="preserve"> מאושיות ההסכם, ואי נכונותה תגרום להסכם להיות בטל מעיקרו.</w:t>
      </w:r>
    </w:p>
    <w:p w14:paraId="3D7F579F" w14:textId="77777777" w:rsidR="00206264" w:rsidRPr="00FE020A" w:rsidRDefault="00206264" w:rsidP="00206264">
      <w:pPr>
        <w:pStyle w:val="a6"/>
        <w:jc w:val="left"/>
        <w:rPr>
          <w:sz w:val="24"/>
          <w:rtl/>
        </w:rPr>
      </w:pPr>
      <w:r w:rsidRPr="00FE020A">
        <w:rPr>
          <w:rFonts w:hint="cs"/>
          <w:b/>
          <w:bCs/>
          <w:sz w:val="24"/>
          <w:u w:val="single"/>
          <w:rtl/>
        </w:rPr>
        <w:t>ה</w:t>
      </w:r>
      <w:r w:rsidR="001873F6">
        <w:rPr>
          <w:rFonts w:hint="cs"/>
          <w:b/>
          <w:bCs/>
          <w:sz w:val="24"/>
          <w:u w:val="single"/>
          <w:rtl/>
        </w:rPr>
        <w:t>מנהל</w:t>
      </w:r>
      <w:r w:rsidRPr="00FE020A">
        <w:rPr>
          <w:b/>
          <w:bCs/>
          <w:sz w:val="24"/>
          <w:u w:val="single"/>
          <w:rtl/>
        </w:rPr>
        <w:tab/>
      </w:r>
      <w:r>
        <w:rPr>
          <w:rFonts w:hint="cs"/>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sidRPr="00FE020A">
        <w:rPr>
          <w:rFonts w:hint="cs"/>
          <w:b/>
          <w:bCs/>
          <w:sz w:val="24"/>
          <w:u w:val="single"/>
          <w:rtl/>
        </w:rPr>
        <w:t>הספק</w:t>
      </w:r>
      <w:r>
        <w:rPr>
          <w:rFonts w:hint="cs"/>
          <w:sz w:val="24"/>
          <w:rtl/>
        </w:rPr>
        <w:t>:</w:t>
      </w:r>
    </w:p>
    <w:p w14:paraId="595155F0" w14:textId="77777777" w:rsidR="00206264" w:rsidRDefault="00206264" w:rsidP="00206264">
      <w:pPr>
        <w:pStyle w:val="a6"/>
        <w:jc w:val="left"/>
        <w:rPr>
          <w:sz w:val="24"/>
          <w:rtl/>
        </w:rPr>
      </w:pPr>
      <w:r>
        <w:rPr>
          <w:rFonts w:hint="cs"/>
          <w:sz w:val="24"/>
          <w:rtl/>
        </w:rPr>
        <w:t xml:space="preserve"> </w:t>
      </w:r>
    </w:p>
    <w:p w14:paraId="205AB699" w14:textId="77777777" w:rsidR="00206264" w:rsidRPr="00D516D7" w:rsidRDefault="00206264" w:rsidP="00206264">
      <w:pPr>
        <w:pStyle w:val="a6"/>
        <w:jc w:val="left"/>
        <w:rPr>
          <w:sz w:val="24"/>
          <w:rtl/>
        </w:rPr>
      </w:pPr>
      <w:r>
        <w:rPr>
          <w:rFonts w:hint="cs"/>
          <w:sz w:val="24"/>
          <w:rtl/>
        </w:rPr>
        <w:t xml:space="preserve"> </w:t>
      </w:r>
      <w:r w:rsidRPr="00B7230D">
        <w:rPr>
          <w:rFonts w:hint="cs"/>
          <w:sz w:val="24"/>
          <w:rtl/>
        </w:rPr>
        <w:t>ס</w:t>
      </w:r>
      <w:r w:rsidRPr="00B7230D">
        <w:rPr>
          <w:sz w:val="24"/>
          <w:rtl/>
        </w:rPr>
        <w:t xml:space="preserve">' </w:t>
      </w:r>
      <w:r w:rsidRPr="00B7230D">
        <w:rPr>
          <w:rFonts w:hint="cs"/>
          <w:sz w:val="24"/>
          <w:rtl/>
        </w:rPr>
        <w:t>רמ</w:t>
      </w:r>
      <w:r w:rsidRPr="00B7230D">
        <w:rPr>
          <w:sz w:val="24"/>
          <w:rtl/>
        </w:rPr>
        <w:t>"א</w:t>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Pr>
          <w:rFonts w:hint="cs"/>
          <w:sz w:val="24"/>
          <w:rtl/>
        </w:rPr>
        <w:t xml:space="preserve">              </w:t>
      </w:r>
    </w:p>
    <w:p w14:paraId="531BE053" w14:textId="77777777" w:rsidR="00206264" w:rsidRDefault="00206264" w:rsidP="00206264">
      <w:pPr>
        <w:pStyle w:val="a6"/>
        <w:jc w:val="left"/>
        <w:rPr>
          <w:sz w:val="24"/>
          <w:rtl/>
        </w:rPr>
      </w:pPr>
    </w:p>
    <w:p w14:paraId="6F79BAB3" w14:textId="77777777" w:rsidR="00206264" w:rsidRPr="00B7230D" w:rsidRDefault="00206264" w:rsidP="00206264">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2BFC4A1B" w14:textId="77777777" w:rsidR="00206264" w:rsidRDefault="00206264" w:rsidP="00206264">
      <w:pPr>
        <w:pStyle w:val="a6"/>
        <w:jc w:val="left"/>
        <w:rPr>
          <w:sz w:val="24"/>
          <w:rtl/>
        </w:rPr>
      </w:pPr>
    </w:p>
    <w:p w14:paraId="08B3C900" w14:textId="77777777" w:rsidR="00206264" w:rsidRDefault="00206264" w:rsidP="00206264">
      <w:pPr>
        <w:pStyle w:val="a6"/>
        <w:jc w:val="left"/>
        <w:rPr>
          <w:sz w:val="24"/>
          <w:rtl/>
        </w:rPr>
      </w:pPr>
      <w:r>
        <w:rPr>
          <w:rFonts w:hint="cs"/>
          <w:sz w:val="24"/>
          <w:rtl/>
        </w:rPr>
        <w:t>קמ"ט מים</w:t>
      </w:r>
      <w:r w:rsidRPr="00B7230D">
        <w:rPr>
          <w:sz w:val="24"/>
          <w:rtl/>
        </w:rPr>
        <w:t xml:space="preserve">               </w:t>
      </w:r>
      <w:r w:rsidRPr="00B7230D">
        <w:rPr>
          <w:sz w:val="24"/>
          <w:rtl/>
        </w:rPr>
        <w:tab/>
      </w:r>
      <w:r w:rsidRPr="00B7230D">
        <w:rPr>
          <w:sz w:val="24"/>
          <w:rtl/>
        </w:rPr>
        <w:tab/>
        <w:t xml:space="preserve">                                         </w:t>
      </w:r>
      <w:r>
        <w:rPr>
          <w:rFonts w:hint="cs"/>
          <w:sz w:val="24"/>
          <w:rtl/>
        </w:rPr>
        <w:t xml:space="preserve">             </w:t>
      </w:r>
    </w:p>
    <w:p w14:paraId="7432BAA5" w14:textId="77777777" w:rsidR="00206264" w:rsidRDefault="00206264" w:rsidP="00206264">
      <w:pPr>
        <w:pStyle w:val="a6"/>
        <w:jc w:val="left"/>
        <w:rPr>
          <w:sz w:val="24"/>
          <w:rtl/>
        </w:rPr>
      </w:pPr>
    </w:p>
    <w:p w14:paraId="592F4E3E" w14:textId="77777777" w:rsidR="00206264" w:rsidRDefault="00206264" w:rsidP="00206264">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06D97592" w14:textId="77777777" w:rsidR="00206264" w:rsidRDefault="00206264" w:rsidP="00206264">
      <w:pPr>
        <w:pStyle w:val="a6"/>
        <w:jc w:val="left"/>
        <w:rPr>
          <w:sz w:val="24"/>
          <w:rtl/>
        </w:rPr>
      </w:pPr>
    </w:p>
    <w:p w14:paraId="5F801BBB" w14:textId="77777777" w:rsidR="00206264" w:rsidRDefault="00206264" w:rsidP="00206264">
      <w:pPr>
        <w:pStyle w:val="a6"/>
        <w:ind w:left="5040" w:hanging="5042"/>
        <w:jc w:val="left"/>
        <w:rPr>
          <w:sz w:val="24"/>
          <w:rtl/>
        </w:rPr>
      </w:pPr>
    </w:p>
    <w:p w14:paraId="50B4CFE4" w14:textId="77777777" w:rsidR="00206264" w:rsidRPr="00B7230D" w:rsidRDefault="00206264" w:rsidP="00206264">
      <w:pPr>
        <w:pStyle w:val="a6"/>
        <w:ind w:left="5040" w:hanging="5042"/>
        <w:jc w:val="left"/>
        <w:rPr>
          <w:sz w:val="24"/>
          <w:rtl/>
        </w:rPr>
      </w:pPr>
      <w:r>
        <w:rPr>
          <w:rFonts w:hint="cs"/>
          <w:sz w:val="24"/>
          <w:rtl/>
        </w:rPr>
        <w:t>חשב מתפ"ש</w:t>
      </w:r>
    </w:p>
    <w:p w14:paraId="43983A71" w14:textId="77777777" w:rsidR="00206264" w:rsidRPr="00B7230D" w:rsidRDefault="00206264" w:rsidP="00206264">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Pr>
          <w:rFonts w:hint="cs"/>
          <w:sz w:val="24"/>
          <w:rtl/>
        </w:rPr>
        <w:t xml:space="preserve">              </w:t>
      </w:r>
    </w:p>
    <w:p w14:paraId="4206C802" w14:textId="77777777" w:rsidR="00206264" w:rsidRDefault="00206264" w:rsidP="00206264">
      <w:pPr>
        <w:pStyle w:val="a6"/>
        <w:jc w:val="left"/>
        <w:rPr>
          <w:sz w:val="24"/>
          <w:rtl/>
        </w:rPr>
      </w:pPr>
    </w:p>
    <w:p w14:paraId="1933CF18" w14:textId="77777777" w:rsidR="003031E7" w:rsidRDefault="00206264" w:rsidP="00206264">
      <w:pPr>
        <w:spacing w:line="360" w:lineRule="auto"/>
        <w:rPr>
          <w:rFonts w:ascii="David" w:hAnsi="David"/>
          <w:b/>
          <w:bCs/>
          <w:sz w:val="28"/>
          <w:szCs w:val="28"/>
          <w:u w:val="single"/>
          <w:rtl/>
        </w:rPr>
      </w:pPr>
      <w:r w:rsidRPr="00B7230D">
        <w:rPr>
          <w:sz w:val="24"/>
          <w:rtl/>
        </w:rPr>
        <w:t>_____________________</w:t>
      </w:r>
      <w:r w:rsidRPr="00B7230D">
        <w:rPr>
          <w:sz w:val="24"/>
          <w:rtl/>
        </w:rPr>
        <w:tab/>
      </w:r>
      <w:r>
        <w:rPr>
          <w:rFonts w:ascii="David" w:hAnsi="David"/>
          <w:b/>
          <w:bCs/>
          <w:sz w:val="28"/>
          <w:szCs w:val="28"/>
          <w:u w:val="single"/>
          <w:rtl/>
        </w:rPr>
        <w:br w:type="page"/>
      </w:r>
    </w:p>
    <w:p w14:paraId="739C8171" w14:textId="6525D852" w:rsidR="003E1E25" w:rsidRPr="00444D97" w:rsidRDefault="004527F1" w:rsidP="00A13700">
      <w:pPr>
        <w:spacing w:line="360" w:lineRule="auto"/>
        <w:jc w:val="center"/>
        <w:rPr>
          <w:b/>
          <w:bCs/>
          <w:noProof/>
          <w:u w:val="single"/>
        </w:rPr>
      </w:pPr>
      <w:r w:rsidRPr="00444D97">
        <w:rPr>
          <w:rFonts w:ascii="David" w:hAnsi="David"/>
          <w:b/>
          <w:bCs/>
          <w:sz w:val="28"/>
          <w:szCs w:val="28"/>
          <w:u w:val="single"/>
          <w:rtl/>
        </w:rPr>
        <w:lastRenderedPageBreak/>
        <w:t>נספח א</w:t>
      </w:r>
      <w:r w:rsidR="00444D97">
        <w:rPr>
          <w:rFonts w:ascii="David" w:hAnsi="David" w:hint="cs"/>
          <w:b/>
          <w:bCs/>
          <w:sz w:val="28"/>
          <w:szCs w:val="28"/>
          <w:u w:val="single"/>
          <w:rtl/>
        </w:rPr>
        <w:t>' -ה</w:t>
      </w:r>
      <w:r w:rsidRPr="00444D97">
        <w:rPr>
          <w:rFonts w:ascii="David" w:hAnsi="David"/>
          <w:b/>
          <w:bCs/>
          <w:sz w:val="28"/>
          <w:szCs w:val="28"/>
          <w:u w:val="single"/>
          <w:rtl/>
        </w:rPr>
        <w:t xml:space="preserve">מפרט </w:t>
      </w:r>
      <w:r w:rsidR="00444D97">
        <w:rPr>
          <w:rFonts w:ascii="David" w:hAnsi="David" w:hint="cs"/>
          <w:b/>
          <w:bCs/>
          <w:sz w:val="28"/>
          <w:szCs w:val="28"/>
          <w:u w:val="single"/>
          <w:rtl/>
        </w:rPr>
        <w:t>ה</w:t>
      </w:r>
      <w:r w:rsidRPr="00444D97">
        <w:rPr>
          <w:rFonts w:ascii="David" w:hAnsi="David"/>
          <w:b/>
          <w:bCs/>
          <w:sz w:val="28"/>
          <w:szCs w:val="28"/>
          <w:u w:val="single"/>
          <w:rtl/>
        </w:rPr>
        <w:t>טכני</w:t>
      </w:r>
    </w:p>
    <w:p w14:paraId="5D7FB8E6" w14:textId="77777777" w:rsidR="00444D97" w:rsidRPr="00444D97" w:rsidRDefault="00444D97" w:rsidP="00C420BC">
      <w:pPr>
        <w:pStyle w:val="aa"/>
        <w:numPr>
          <w:ilvl w:val="0"/>
          <w:numId w:val="63"/>
        </w:numPr>
        <w:spacing w:after="240" w:line="276" w:lineRule="auto"/>
        <w:jc w:val="both"/>
        <w:rPr>
          <w:rFonts w:ascii="David" w:hAnsi="David"/>
          <w:b/>
          <w:bCs/>
          <w:sz w:val="24"/>
          <w:u w:val="single"/>
          <w:rtl/>
          <w:lang w:eastAsia="x-none"/>
        </w:rPr>
      </w:pPr>
      <w:r w:rsidRPr="00444D97">
        <w:rPr>
          <w:rFonts w:ascii="David" w:hAnsi="David" w:hint="cs"/>
          <w:b/>
          <w:bCs/>
          <w:sz w:val="24"/>
          <w:u w:val="single"/>
          <w:rtl/>
          <w:lang w:eastAsia="x-none"/>
        </w:rPr>
        <w:t>כללי</w:t>
      </w:r>
    </w:p>
    <w:p w14:paraId="561EAEF5" w14:textId="39B12FB3" w:rsidR="004C0465" w:rsidRPr="004C0465" w:rsidRDefault="003E1E25" w:rsidP="00C420BC">
      <w:pPr>
        <w:spacing w:after="240" w:line="276" w:lineRule="auto"/>
        <w:jc w:val="both"/>
        <w:rPr>
          <w:b/>
          <w:bCs/>
          <w:u w:val="single"/>
          <w:rtl/>
        </w:rPr>
      </w:pPr>
      <w:r w:rsidRPr="003E37E8">
        <w:rPr>
          <w:rFonts w:ascii="David" w:hAnsi="David"/>
          <w:sz w:val="24"/>
          <w:rtl/>
          <w:lang w:val="x-none" w:eastAsia="x-none"/>
        </w:rPr>
        <w:t xml:space="preserve">מפרט זה מאגד את דרישות </w:t>
      </w:r>
      <w:r w:rsidRPr="003E37E8">
        <w:rPr>
          <w:rFonts w:ascii="David" w:hAnsi="David" w:hint="cs"/>
          <w:sz w:val="24"/>
          <w:rtl/>
          <w:lang w:val="x-none" w:eastAsia="x-none"/>
        </w:rPr>
        <w:t>המנהל</w:t>
      </w:r>
      <w:r w:rsidRPr="003E37E8">
        <w:rPr>
          <w:rFonts w:ascii="David" w:hAnsi="David"/>
          <w:sz w:val="24"/>
          <w:rtl/>
          <w:lang w:val="x-none" w:eastAsia="x-none"/>
        </w:rPr>
        <w:t xml:space="preserve">. על הזוכה לעמוד בכל הדרישות המקצועיות </w:t>
      </w:r>
      <w:r w:rsidRPr="003E37E8">
        <w:rPr>
          <w:rFonts w:ascii="David" w:hAnsi="David" w:hint="cs"/>
          <w:sz w:val="24"/>
          <w:rtl/>
          <w:lang w:val="x-none" w:eastAsia="x-none"/>
        </w:rPr>
        <w:t>והמנהליות</w:t>
      </w:r>
      <w:r w:rsidRPr="003E37E8">
        <w:rPr>
          <w:rFonts w:ascii="David" w:hAnsi="David"/>
          <w:sz w:val="24"/>
          <w:rtl/>
          <w:lang w:val="x-none" w:eastAsia="x-none"/>
        </w:rPr>
        <w:t xml:space="preserve"> במפרט זה וכן בכל דרישה אחרת המפורטת במסמך זה ו/או ביתר מסמכי המכרז המשלימות את דרישות </w:t>
      </w:r>
      <w:r w:rsidRPr="003E37E8">
        <w:rPr>
          <w:rFonts w:ascii="David" w:hAnsi="David" w:hint="cs"/>
          <w:sz w:val="24"/>
          <w:rtl/>
          <w:lang w:val="x-none" w:eastAsia="x-none"/>
        </w:rPr>
        <w:t>המנהל</w:t>
      </w:r>
      <w:r w:rsidRPr="003E37E8">
        <w:rPr>
          <w:rFonts w:ascii="David" w:hAnsi="David"/>
          <w:sz w:val="24"/>
          <w:rtl/>
          <w:lang w:val="x-none" w:eastAsia="x-none"/>
        </w:rPr>
        <w:t xml:space="preserve">. </w:t>
      </w:r>
    </w:p>
    <w:p w14:paraId="722ABDD9" w14:textId="77777777" w:rsidR="004C0465" w:rsidRPr="00620F12" w:rsidRDefault="004C0465" w:rsidP="00C420BC">
      <w:pPr>
        <w:pStyle w:val="aa"/>
        <w:numPr>
          <w:ilvl w:val="0"/>
          <w:numId w:val="63"/>
        </w:numPr>
        <w:spacing w:after="240" w:line="276" w:lineRule="auto"/>
        <w:jc w:val="both"/>
        <w:rPr>
          <w:b/>
          <w:bCs/>
          <w:u w:val="single"/>
          <w:rtl/>
        </w:rPr>
      </w:pPr>
      <w:r w:rsidRPr="00620F12">
        <w:rPr>
          <w:rFonts w:hint="cs"/>
          <w:b/>
          <w:bCs/>
          <w:u w:val="single"/>
          <w:rtl/>
        </w:rPr>
        <w:t>יחידת קמ"ט מים</w:t>
      </w:r>
    </w:p>
    <w:p w14:paraId="6CC22DA8" w14:textId="77777777" w:rsidR="004C0465" w:rsidRPr="00620F12" w:rsidRDefault="004C0465" w:rsidP="00C420BC">
      <w:pPr>
        <w:spacing w:after="240" w:line="276" w:lineRule="auto"/>
        <w:jc w:val="both"/>
        <w:rPr>
          <w:rtl/>
        </w:rPr>
      </w:pPr>
      <w:r w:rsidRPr="00620F12">
        <w:rPr>
          <w:rtl/>
        </w:rPr>
        <w:t>יחידת קמ"ט מים נדרשת לבקרה על תיאום תשתיות בכלל אזור יו"ש באופן הולך וגדל</w:t>
      </w:r>
      <w:r w:rsidRPr="00620F12">
        <w:rPr>
          <w:rFonts w:hint="cs"/>
          <w:rtl/>
        </w:rPr>
        <w:t xml:space="preserve">. </w:t>
      </w:r>
      <w:r w:rsidRPr="00620F12">
        <w:rPr>
          <w:rtl/>
        </w:rPr>
        <w:t>היחידה מהווה מקור ידע מקצועי בתחום תשתיות המים והביוב, ברמה התפעולית, התכנונית ומצבי חירום</w:t>
      </w:r>
      <w:r w:rsidRPr="00620F12">
        <w:rPr>
          <w:rFonts w:hint="cs"/>
          <w:rtl/>
        </w:rPr>
        <w:t>.</w:t>
      </w:r>
    </w:p>
    <w:p w14:paraId="705E81BC" w14:textId="77777777" w:rsidR="004C0465" w:rsidRPr="00620F12" w:rsidRDefault="004C0465" w:rsidP="00C420BC">
      <w:pPr>
        <w:pStyle w:val="aa"/>
        <w:numPr>
          <w:ilvl w:val="0"/>
          <w:numId w:val="63"/>
        </w:numPr>
        <w:spacing w:after="240" w:line="276" w:lineRule="auto"/>
        <w:jc w:val="both"/>
        <w:rPr>
          <w:b/>
          <w:bCs/>
          <w:u w:val="single"/>
          <w:rtl/>
        </w:rPr>
      </w:pPr>
      <w:r w:rsidRPr="00620F12">
        <w:rPr>
          <w:rFonts w:hint="cs"/>
          <w:b/>
          <w:bCs/>
          <w:u w:val="single"/>
          <w:rtl/>
        </w:rPr>
        <w:t>מהות הצורך</w:t>
      </w:r>
    </w:p>
    <w:p w14:paraId="74A4054D" w14:textId="4CB89A86" w:rsidR="004C0465" w:rsidRDefault="004C0465" w:rsidP="00C420BC">
      <w:pPr>
        <w:pStyle w:val="aa"/>
        <w:numPr>
          <w:ilvl w:val="0"/>
          <w:numId w:val="64"/>
        </w:numPr>
        <w:spacing w:after="240" w:line="276" w:lineRule="auto"/>
        <w:jc w:val="both"/>
      </w:pPr>
      <w:r w:rsidRPr="00620F12">
        <w:rPr>
          <w:rtl/>
        </w:rPr>
        <w:t xml:space="preserve">בקרה מקצועית על תיאום התשתיות הינה קריטית לקידום הליכי תכנון וביצוע במגוון תכניות שונות המקודמות באיזור. </w:t>
      </w:r>
    </w:p>
    <w:p w14:paraId="610CE730" w14:textId="77777777" w:rsidR="00C420BC" w:rsidRPr="00620F12" w:rsidRDefault="00C420BC" w:rsidP="00C420BC">
      <w:pPr>
        <w:pStyle w:val="aa"/>
        <w:spacing w:after="240" w:line="276" w:lineRule="auto"/>
        <w:jc w:val="both"/>
        <w:rPr>
          <w:rtl/>
        </w:rPr>
      </w:pPr>
    </w:p>
    <w:p w14:paraId="536C4C7D" w14:textId="470DF47A" w:rsidR="004C0465" w:rsidRDefault="004C0465" w:rsidP="00C420BC">
      <w:pPr>
        <w:pStyle w:val="aa"/>
        <w:numPr>
          <w:ilvl w:val="0"/>
          <w:numId w:val="64"/>
        </w:numPr>
        <w:spacing w:after="240" w:line="276" w:lineRule="auto"/>
        <w:jc w:val="both"/>
      </w:pPr>
      <w:r w:rsidRPr="00620F12">
        <w:rPr>
          <w:rtl/>
        </w:rPr>
        <w:t>תיאומי התשתיות מבוצעים כלפי דורשים רבים כגון</w:t>
      </w:r>
      <w:r w:rsidRPr="00620F12">
        <w:rPr>
          <w:rFonts w:hint="cs"/>
          <w:rtl/>
        </w:rPr>
        <w:t xml:space="preserve">: </w:t>
      </w:r>
      <w:r w:rsidRPr="00620F12">
        <w:rPr>
          <w:rtl/>
        </w:rPr>
        <w:t>דרישות מבצעיות, הפקעות ותוכניות בינוי</w:t>
      </w:r>
      <w:r w:rsidRPr="00620F12">
        <w:rPr>
          <w:rFonts w:hint="cs"/>
          <w:rtl/>
        </w:rPr>
        <w:t>.</w:t>
      </w:r>
    </w:p>
    <w:p w14:paraId="39FC683F" w14:textId="77777777" w:rsidR="00C420BC" w:rsidRDefault="00C420BC" w:rsidP="00C420BC">
      <w:pPr>
        <w:pStyle w:val="aa"/>
        <w:rPr>
          <w:rtl/>
        </w:rPr>
      </w:pPr>
    </w:p>
    <w:p w14:paraId="7D68D691" w14:textId="77777777" w:rsidR="00C420BC" w:rsidRPr="00620F12" w:rsidRDefault="00C420BC" w:rsidP="00C420BC">
      <w:pPr>
        <w:pStyle w:val="aa"/>
        <w:spacing w:after="240" w:line="276" w:lineRule="auto"/>
        <w:jc w:val="both"/>
      </w:pPr>
    </w:p>
    <w:p w14:paraId="7CBF3870" w14:textId="1D0406A7" w:rsidR="004C0465" w:rsidRDefault="004C0465" w:rsidP="00C420BC">
      <w:pPr>
        <w:pStyle w:val="aa"/>
        <w:numPr>
          <w:ilvl w:val="0"/>
          <w:numId w:val="63"/>
        </w:numPr>
        <w:spacing w:after="240" w:line="276" w:lineRule="auto"/>
        <w:jc w:val="both"/>
        <w:rPr>
          <w:b/>
          <w:bCs/>
          <w:u w:val="single"/>
        </w:rPr>
      </w:pPr>
      <w:r w:rsidRPr="0045074D">
        <w:rPr>
          <w:b/>
          <w:bCs/>
          <w:u w:val="single"/>
          <w:rtl/>
        </w:rPr>
        <w:t xml:space="preserve">יח' קמ"ט מים מבקשת לתת מענה לסוגיות הבאות בעזרת </w:t>
      </w:r>
      <w:r w:rsidRPr="0045074D">
        <w:rPr>
          <w:rFonts w:hint="cs"/>
          <w:b/>
          <w:bCs/>
          <w:u w:val="single"/>
          <w:rtl/>
        </w:rPr>
        <w:t>שכירת שירותי יועץ:</w:t>
      </w:r>
    </w:p>
    <w:p w14:paraId="3E8005D1" w14:textId="77777777" w:rsidR="00C420BC" w:rsidRPr="0045074D" w:rsidRDefault="00C420BC" w:rsidP="00C420BC">
      <w:pPr>
        <w:pStyle w:val="aa"/>
        <w:spacing w:after="240" w:line="276" w:lineRule="auto"/>
        <w:ind w:left="360"/>
        <w:jc w:val="both"/>
        <w:rPr>
          <w:b/>
          <w:bCs/>
          <w:u w:val="single"/>
          <w:rtl/>
        </w:rPr>
      </w:pPr>
    </w:p>
    <w:p w14:paraId="4EE52982" w14:textId="506BF1E6" w:rsidR="004C0465" w:rsidRDefault="004C0465" w:rsidP="00C420BC">
      <w:pPr>
        <w:pStyle w:val="aa"/>
        <w:numPr>
          <w:ilvl w:val="0"/>
          <w:numId w:val="45"/>
        </w:numPr>
        <w:spacing w:after="240" w:line="276" w:lineRule="auto"/>
        <w:jc w:val="both"/>
        <w:rPr>
          <w:rFonts w:ascii="David" w:hAnsi="David"/>
          <w:sz w:val="24"/>
          <w:lang w:eastAsia="x-none"/>
        </w:rPr>
      </w:pPr>
      <w:r w:rsidRPr="00620F12">
        <w:rPr>
          <w:rtl/>
        </w:rPr>
        <w:t xml:space="preserve">פרויקטים של פיתוח האיזור נתקלים בקשיים בתיאום תשתיות פלסטיניות. בכל הקשור למענה עבור תשתיות פלסטיניות, נדרשים שירותי ייעוץ הכוללים ביצוע סיורים עם נציג הרשות, הכפרים </w:t>
      </w:r>
      <w:r w:rsidRPr="00620F12">
        <w:rPr>
          <w:rFonts w:hint="cs"/>
          <w:rtl/>
        </w:rPr>
        <w:t>והישובים</w:t>
      </w:r>
      <w:r w:rsidRPr="00620F12">
        <w:rPr>
          <w:rtl/>
        </w:rPr>
        <w:t xml:space="preserve"> שלהם ונדרש ייעוץ לניתוח ממצאים חלקיים ועיבודם לתמונה כולל וגיבוש מענה תכנוני תואם. זאת לרבות שימוש באמצעים טכנולוגים לאיתור פיזי של תשתיות</w:t>
      </w:r>
      <w:r w:rsidRPr="00620F12">
        <w:rPr>
          <w:rFonts w:hint="cs"/>
          <w:rtl/>
        </w:rPr>
        <w:t>.</w:t>
      </w:r>
    </w:p>
    <w:p w14:paraId="582BEFA0" w14:textId="77777777" w:rsidR="00C420BC" w:rsidRPr="00620F12" w:rsidRDefault="00C420BC" w:rsidP="00C420BC">
      <w:pPr>
        <w:pStyle w:val="aa"/>
        <w:spacing w:after="240" w:line="276" w:lineRule="auto"/>
        <w:ind w:left="780"/>
        <w:jc w:val="both"/>
        <w:rPr>
          <w:rFonts w:ascii="David" w:hAnsi="David"/>
          <w:sz w:val="24"/>
          <w:lang w:eastAsia="x-none"/>
        </w:rPr>
      </w:pPr>
    </w:p>
    <w:p w14:paraId="48762DC7" w14:textId="2894BC9F" w:rsidR="004C0465" w:rsidRDefault="004C0465" w:rsidP="00C420BC">
      <w:pPr>
        <w:pStyle w:val="aa"/>
        <w:numPr>
          <w:ilvl w:val="0"/>
          <w:numId w:val="45"/>
        </w:numPr>
        <w:spacing w:after="240" w:line="276" w:lineRule="auto"/>
        <w:jc w:val="both"/>
        <w:rPr>
          <w:rFonts w:ascii="David" w:hAnsi="David"/>
          <w:sz w:val="24"/>
          <w:lang w:eastAsia="x-none"/>
        </w:rPr>
      </w:pPr>
      <w:r w:rsidRPr="00620F12">
        <w:rPr>
          <w:rFonts w:hint="cs"/>
          <w:rtl/>
        </w:rPr>
        <w:t xml:space="preserve">יח' </w:t>
      </w:r>
      <w:r w:rsidRPr="00620F12">
        <w:rPr>
          <w:rtl/>
        </w:rPr>
        <w:t>קמ"ט מים מבקשת לבסס מקור ידע משולב של תשתיות המים והביוב, בייחוד במגזר הפלסטיני לרבות בשטחי</w:t>
      </w:r>
      <w:r w:rsidRPr="00620F12">
        <w:t xml:space="preserve"> A </w:t>
      </w:r>
      <w:r w:rsidRPr="00620F12">
        <w:rPr>
          <w:rtl/>
        </w:rPr>
        <w:t>ו</w:t>
      </w:r>
      <w:r w:rsidRPr="00620F12">
        <w:t xml:space="preserve"> – B </w:t>
      </w:r>
      <w:r w:rsidRPr="00620F12">
        <w:rPr>
          <w:rtl/>
        </w:rPr>
        <w:t>זאת על מנת לתת תמונת מצב מעודכנת שתהווה בסיס לתכניות אב ותכניות פיתוח בתחום המים והביוב, לתרחישים של מפגעים חוצי גבולות וזיהומים וכן לתרחישי שליטה שונים</w:t>
      </w:r>
      <w:r w:rsidRPr="00620F12">
        <w:rPr>
          <w:rFonts w:hint="cs"/>
          <w:rtl/>
        </w:rPr>
        <w:t>.</w:t>
      </w:r>
    </w:p>
    <w:p w14:paraId="54968A35" w14:textId="77777777" w:rsidR="00C420BC" w:rsidRPr="00C420BC" w:rsidRDefault="00C420BC" w:rsidP="00C420BC">
      <w:pPr>
        <w:pStyle w:val="aa"/>
        <w:rPr>
          <w:rFonts w:ascii="David" w:hAnsi="David"/>
          <w:sz w:val="24"/>
          <w:rtl/>
          <w:lang w:eastAsia="x-none"/>
        </w:rPr>
      </w:pPr>
    </w:p>
    <w:p w14:paraId="6D14DE06" w14:textId="77777777" w:rsidR="00C420BC" w:rsidRPr="00620F12" w:rsidRDefault="00C420BC" w:rsidP="00C420BC">
      <w:pPr>
        <w:pStyle w:val="aa"/>
        <w:spacing w:after="240" w:line="276" w:lineRule="auto"/>
        <w:ind w:left="780"/>
        <w:jc w:val="both"/>
        <w:rPr>
          <w:rFonts w:ascii="David" w:hAnsi="David"/>
          <w:sz w:val="24"/>
          <w:lang w:eastAsia="x-none"/>
        </w:rPr>
      </w:pPr>
    </w:p>
    <w:p w14:paraId="78C7050E" w14:textId="66F31F39" w:rsidR="00620F12" w:rsidRDefault="00620F12" w:rsidP="00C420BC">
      <w:pPr>
        <w:pStyle w:val="aa"/>
        <w:numPr>
          <w:ilvl w:val="0"/>
          <w:numId w:val="45"/>
        </w:numPr>
        <w:spacing w:after="240" w:line="276" w:lineRule="auto"/>
        <w:jc w:val="both"/>
        <w:rPr>
          <w:rFonts w:ascii="David" w:hAnsi="David"/>
          <w:sz w:val="24"/>
          <w:lang w:eastAsia="x-none"/>
        </w:rPr>
      </w:pPr>
      <w:r w:rsidRPr="00620F12">
        <w:rPr>
          <w:rFonts w:ascii="David" w:hAnsi="David" w:hint="cs"/>
          <w:sz w:val="24"/>
          <w:rtl/>
          <w:lang w:eastAsia="x-none"/>
        </w:rPr>
        <w:t xml:space="preserve">ביצוע של בקרה ופיקוח על כניסת ציוד שאיבה לאזור יו"ש דרך מעברי הגבול השונים בתיאום מול גורמי המכס ומנהלת המעברים. </w:t>
      </w:r>
    </w:p>
    <w:p w14:paraId="1801B8DB" w14:textId="77777777" w:rsidR="00C420BC" w:rsidRPr="00620F12" w:rsidRDefault="00C420BC" w:rsidP="00C420BC">
      <w:pPr>
        <w:pStyle w:val="aa"/>
        <w:spacing w:after="240" w:line="276" w:lineRule="auto"/>
        <w:ind w:left="780"/>
        <w:jc w:val="both"/>
        <w:rPr>
          <w:rFonts w:ascii="David" w:hAnsi="David"/>
          <w:sz w:val="24"/>
          <w:lang w:eastAsia="x-none"/>
        </w:rPr>
      </w:pPr>
    </w:p>
    <w:p w14:paraId="0619DB28" w14:textId="77777777" w:rsidR="003E1E25" w:rsidRPr="003E1E25" w:rsidRDefault="003E1E25" w:rsidP="00C420BC">
      <w:pPr>
        <w:pStyle w:val="aa"/>
        <w:numPr>
          <w:ilvl w:val="0"/>
          <w:numId w:val="63"/>
        </w:numPr>
        <w:spacing w:after="240" w:line="276" w:lineRule="auto"/>
        <w:jc w:val="both"/>
        <w:rPr>
          <w:rFonts w:ascii="David" w:hAnsi="David"/>
          <w:bCs/>
          <w:caps/>
          <w:spacing w:val="15"/>
          <w:sz w:val="24"/>
          <w:u w:val="single"/>
          <w:lang w:val="x-none" w:eastAsia="x-none"/>
        </w:rPr>
      </w:pPr>
      <w:r w:rsidRPr="003E1E25">
        <w:rPr>
          <w:rFonts w:ascii="David" w:hAnsi="David"/>
          <w:bCs/>
          <w:caps/>
          <w:spacing w:val="15"/>
          <w:sz w:val="24"/>
          <w:u w:val="single"/>
          <w:rtl/>
          <w:lang w:val="x-none" w:eastAsia="x-none"/>
        </w:rPr>
        <w:t>תכולת עבודת היועץ הנבחר</w:t>
      </w:r>
    </w:p>
    <w:p w14:paraId="28F944C1"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lang w:val="x-none"/>
        </w:rPr>
        <w:t xml:space="preserve">ביצוע </w:t>
      </w:r>
      <w:r w:rsidRPr="003E1E25">
        <w:rPr>
          <w:rFonts w:ascii="David" w:hAnsi="David"/>
          <w:sz w:val="24"/>
          <w:rtl/>
        </w:rPr>
        <w:t>בקרה מקצועית</w:t>
      </w:r>
      <w:r w:rsidRPr="003E1E25">
        <w:rPr>
          <w:rFonts w:ascii="David" w:hAnsi="David" w:hint="cs"/>
          <w:sz w:val="24"/>
          <w:rtl/>
        </w:rPr>
        <w:t xml:space="preserve">, </w:t>
      </w:r>
      <w:r w:rsidRPr="003E1E25">
        <w:rPr>
          <w:rFonts w:ascii="David" w:hAnsi="David"/>
          <w:sz w:val="24"/>
          <w:rtl/>
        </w:rPr>
        <w:t xml:space="preserve">על תיאום תשתיות </w:t>
      </w:r>
      <w:r w:rsidRPr="003E1E25">
        <w:rPr>
          <w:rFonts w:ascii="David" w:hAnsi="David" w:hint="cs"/>
          <w:sz w:val="24"/>
          <w:rtl/>
        </w:rPr>
        <w:t>ל</w:t>
      </w:r>
      <w:r w:rsidRPr="003E1E25">
        <w:rPr>
          <w:rFonts w:ascii="David" w:hAnsi="David"/>
          <w:sz w:val="24"/>
          <w:rtl/>
        </w:rPr>
        <w:t xml:space="preserve">הליכי תכנון </w:t>
      </w:r>
      <w:r w:rsidRPr="003E1E25">
        <w:rPr>
          <w:rFonts w:ascii="David" w:hAnsi="David" w:hint="cs"/>
          <w:sz w:val="24"/>
          <w:rtl/>
        </w:rPr>
        <w:t>של</w:t>
      </w:r>
      <w:r w:rsidRPr="003E1E25">
        <w:rPr>
          <w:rFonts w:ascii="David" w:hAnsi="David"/>
          <w:sz w:val="24"/>
          <w:rtl/>
        </w:rPr>
        <w:t xml:space="preserve"> תכניות המקודמות באזור: דרישות מבצעיות, הפקעות</w:t>
      </w:r>
      <w:r w:rsidRPr="003E1E25">
        <w:rPr>
          <w:rFonts w:ascii="David" w:hAnsi="David" w:hint="cs"/>
          <w:sz w:val="24"/>
          <w:rtl/>
        </w:rPr>
        <w:t>, תשתיות חשמל, תקשורת, כבישים ותב"עות ומתן חו"ד למקשר לתאימות הבקשות לתחומי האחריות של המקשר</w:t>
      </w:r>
      <w:r w:rsidRPr="003E1E25">
        <w:rPr>
          <w:rFonts w:ascii="David" w:hAnsi="David"/>
          <w:sz w:val="24"/>
          <w:rtl/>
        </w:rPr>
        <w:t xml:space="preserve">. </w:t>
      </w:r>
    </w:p>
    <w:p w14:paraId="7DCF74EE" w14:textId="77777777" w:rsidR="003E1E25" w:rsidRPr="00620F12" w:rsidRDefault="003E1E25" w:rsidP="00C420BC">
      <w:pPr>
        <w:numPr>
          <w:ilvl w:val="0"/>
          <w:numId w:val="40"/>
        </w:numPr>
        <w:spacing w:after="240" w:line="276" w:lineRule="auto"/>
        <w:jc w:val="both"/>
        <w:rPr>
          <w:rFonts w:ascii="David" w:hAnsi="David"/>
          <w:sz w:val="24"/>
          <w:rtl/>
        </w:rPr>
      </w:pPr>
      <w:r w:rsidRPr="003E1E25">
        <w:rPr>
          <w:rFonts w:ascii="David" w:hAnsi="David" w:hint="cs"/>
          <w:sz w:val="24"/>
          <w:rtl/>
        </w:rPr>
        <w:t>ביצוע פגישות וסיורים</w:t>
      </w:r>
      <w:r w:rsidRPr="003E1E25">
        <w:rPr>
          <w:rFonts w:ascii="David" w:hAnsi="David"/>
          <w:sz w:val="24"/>
          <w:rtl/>
        </w:rPr>
        <w:t xml:space="preserve"> </w:t>
      </w:r>
      <w:r w:rsidRPr="003E1E25">
        <w:rPr>
          <w:rFonts w:ascii="David" w:hAnsi="David" w:hint="cs"/>
          <w:sz w:val="24"/>
          <w:rtl/>
        </w:rPr>
        <w:t xml:space="preserve">מקצועיים </w:t>
      </w:r>
      <w:r w:rsidRPr="003E1E25">
        <w:rPr>
          <w:rFonts w:ascii="David" w:hAnsi="David"/>
          <w:sz w:val="24"/>
          <w:rtl/>
        </w:rPr>
        <w:t xml:space="preserve">בשטחי יהודה ושומרון לצורך </w:t>
      </w:r>
      <w:r w:rsidRPr="003E1E25">
        <w:rPr>
          <w:rFonts w:ascii="David" w:hAnsi="David" w:hint="cs"/>
          <w:sz w:val="24"/>
          <w:rtl/>
        </w:rPr>
        <w:t xml:space="preserve">בחינת תאומי תשתיות </w:t>
      </w:r>
      <w:r w:rsidR="00620F12">
        <w:rPr>
          <w:rFonts w:ascii="David" w:hAnsi="David" w:hint="cs"/>
          <w:sz w:val="24"/>
          <w:rtl/>
        </w:rPr>
        <w:t xml:space="preserve">של </w:t>
      </w:r>
      <w:r w:rsidRPr="00620F12">
        <w:rPr>
          <w:rFonts w:ascii="David" w:hAnsi="David" w:hint="cs"/>
          <w:sz w:val="24"/>
          <w:rtl/>
        </w:rPr>
        <w:t>מים וביוב קיימות וחדשות (מתקנים ותוואים) בין היתר, לצורך תוואים חלופיים ו/או פתרונות אחרים.</w:t>
      </w:r>
    </w:p>
    <w:p w14:paraId="1AC5BFFB"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 xml:space="preserve">מתן </w:t>
      </w:r>
      <w:r w:rsidRPr="003E1E25">
        <w:rPr>
          <w:rFonts w:ascii="David" w:hAnsi="David"/>
          <w:sz w:val="24"/>
          <w:rtl/>
        </w:rPr>
        <w:t xml:space="preserve">שירותי ייעוץ הכוללים </w:t>
      </w:r>
      <w:r w:rsidRPr="003E1E25">
        <w:rPr>
          <w:rFonts w:ascii="David" w:hAnsi="David" w:hint="cs"/>
          <w:sz w:val="24"/>
          <w:rtl/>
        </w:rPr>
        <w:t xml:space="preserve">ליצירת בסיס מידע לתיאום תשתיות פלסטיניות לרבות </w:t>
      </w:r>
      <w:r w:rsidRPr="003E1E25">
        <w:rPr>
          <w:rFonts w:ascii="David" w:hAnsi="David"/>
          <w:sz w:val="24"/>
          <w:rtl/>
        </w:rPr>
        <w:t>ביצוע סיורים עם נציגי הרשות, הכפרים העיריות</w:t>
      </w:r>
      <w:r w:rsidRPr="003E1E25">
        <w:rPr>
          <w:rFonts w:ascii="David" w:hAnsi="David" w:hint="cs"/>
          <w:sz w:val="24"/>
          <w:rtl/>
        </w:rPr>
        <w:t xml:space="preserve">, </w:t>
      </w:r>
      <w:r w:rsidRPr="003E1E25">
        <w:rPr>
          <w:rFonts w:ascii="David" w:hAnsi="David"/>
          <w:sz w:val="24"/>
          <w:rtl/>
        </w:rPr>
        <w:t>ניתוח ממצאים חלקיים ועיבודם לתמונה כוללת וגיבוש מענה תכנוני תואם.</w:t>
      </w:r>
      <w:r w:rsidRPr="003E1E25">
        <w:rPr>
          <w:rFonts w:ascii="David" w:hAnsi="David" w:hint="cs"/>
          <w:sz w:val="24"/>
          <w:rtl/>
        </w:rPr>
        <w:t xml:space="preserve"> </w:t>
      </w:r>
    </w:p>
    <w:p w14:paraId="2F62BADB" w14:textId="77777777" w:rsidR="003E1E25" w:rsidRPr="003E1E25" w:rsidRDefault="003E1E25" w:rsidP="00C420BC">
      <w:pPr>
        <w:numPr>
          <w:ilvl w:val="0"/>
          <w:numId w:val="40"/>
        </w:numPr>
        <w:spacing w:after="240" w:line="276" w:lineRule="auto"/>
        <w:jc w:val="both"/>
        <w:rPr>
          <w:rFonts w:ascii="David" w:hAnsi="David"/>
          <w:sz w:val="24"/>
          <w:rtl/>
        </w:rPr>
      </w:pPr>
      <w:r w:rsidRPr="003E1E25">
        <w:rPr>
          <w:rFonts w:ascii="David" w:hAnsi="David"/>
          <w:sz w:val="24"/>
          <w:rtl/>
        </w:rPr>
        <w:lastRenderedPageBreak/>
        <w:t xml:space="preserve">איסוף ועיבוד של חומרים שונים (מסמכים ותכניות היסטוריים, תצלומי אויר, שכבות ממ"ג, סקרי שטח, ראיונות עם גורמים מקומיים, ספרות מקצועית, אתרי אינטרנט) לכדי תכנית כוללת ותרחישי פעולה המתעדכנים מעת לעת. </w:t>
      </w:r>
    </w:p>
    <w:p w14:paraId="79A71FA6"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מתן ייעוץ והשתתפות בדיונים מקצועיים בנושא תכניות האב למים ולביוב והשבה באיו"ש לקביעת תכניות נקודתיות ורב שנתיות.</w:t>
      </w:r>
    </w:p>
    <w:p w14:paraId="1B761712"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ריכוז נתוני תשתיות מים וביוב במערכות המחשוב של המקשר, תפעול המערכות ואפיון למערכות אלה. הכנת מאגרי מידע ממוחשבים יחידתיים בתחום תשתיות מים וביוב כולל פרסומים רלוונטיי</w:t>
      </w:r>
      <w:r w:rsidRPr="003E1E25">
        <w:rPr>
          <w:rFonts w:ascii="David" w:hAnsi="David" w:hint="eastAsia"/>
          <w:sz w:val="24"/>
          <w:rtl/>
        </w:rPr>
        <w:t>ם</w:t>
      </w:r>
      <w:r w:rsidRPr="003E1E25">
        <w:rPr>
          <w:rFonts w:ascii="David" w:hAnsi="David" w:hint="cs"/>
          <w:sz w:val="24"/>
          <w:rtl/>
        </w:rPr>
        <w:t xml:space="preserve"> באתר המנהל האזרחי לפי הנחיות קמ"ט מים.</w:t>
      </w:r>
    </w:p>
    <w:p w14:paraId="1C5FD972"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 xml:space="preserve">הכנת מערך מידע ממוחשב הנתמך בשכבות </w:t>
      </w:r>
      <w:r w:rsidRPr="003E1E25">
        <w:rPr>
          <w:rFonts w:ascii="David" w:hAnsi="David" w:hint="cs"/>
          <w:sz w:val="24"/>
        </w:rPr>
        <w:t xml:space="preserve">GIS </w:t>
      </w:r>
      <w:r w:rsidRPr="003E1E25">
        <w:rPr>
          <w:rFonts w:ascii="David" w:hAnsi="David" w:hint="cs"/>
          <w:sz w:val="24"/>
          <w:rtl/>
        </w:rPr>
        <w:t xml:space="preserve"> של תשתיות המים והביוב הפלסטיניות בכלל איו"ש לפי הנחיות קמ"ט מים. הפעלה ועדכון שוטף של המערך באופן שישמש לתאום, והנגשת מידע בחירום ובשוטף. </w:t>
      </w:r>
    </w:p>
    <w:p w14:paraId="24259DF7" w14:textId="77777777" w:rsidR="003E1E25" w:rsidRPr="003E1E25" w:rsidRDefault="003E1E25" w:rsidP="00C420BC">
      <w:pPr>
        <w:numPr>
          <w:ilvl w:val="0"/>
          <w:numId w:val="40"/>
        </w:numPr>
        <w:spacing w:after="240" w:line="276" w:lineRule="auto"/>
        <w:jc w:val="both"/>
        <w:rPr>
          <w:rFonts w:ascii="David" w:hAnsi="David"/>
          <w:sz w:val="24"/>
          <w:rtl/>
        </w:rPr>
      </w:pPr>
      <w:r w:rsidRPr="003E1E25">
        <w:rPr>
          <w:rFonts w:ascii="David" w:hAnsi="David"/>
          <w:sz w:val="24"/>
          <w:rtl/>
        </w:rPr>
        <w:t xml:space="preserve">מתן ייעוץ בתחום טיפול בנושאים אחרים המצויים בתחום אחריותו של קמ"ט </w:t>
      </w:r>
      <w:r w:rsidRPr="003E1E25">
        <w:rPr>
          <w:rFonts w:ascii="David" w:hAnsi="David" w:hint="cs"/>
          <w:sz w:val="24"/>
          <w:rtl/>
        </w:rPr>
        <w:t>מים</w:t>
      </w:r>
      <w:r w:rsidRPr="003E1E25">
        <w:rPr>
          <w:rFonts w:ascii="David" w:hAnsi="David"/>
          <w:sz w:val="24"/>
          <w:rtl/>
        </w:rPr>
        <w:t>, כיועץ חיצוני.</w:t>
      </w:r>
    </w:p>
    <w:p w14:paraId="5229E55F"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 xml:space="preserve">שעות מתן השירותים תהיינה בהתאם להוראות המקשר אל היועץ מראש. </w:t>
      </w:r>
    </w:p>
    <w:p w14:paraId="2C5142C8"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sz w:val="24"/>
          <w:rtl/>
        </w:rPr>
        <w:t>עם סיום מתן השירותים, היועץ יספק חפיפה מסודרת לכל גורם בהתאם להוראות המקשר, כדלקמן:</w:t>
      </w:r>
    </w:p>
    <w:p w14:paraId="447BC142" w14:textId="77777777" w:rsidR="003E1E25" w:rsidRPr="003E1E25" w:rsidRDefault="003E1E25" w:rsidP="00C420BC">
      <w:pPr>
        <w:numPr>
          <w:ilvl w:val="0"/>
          <w:numId w:val="41"/>
        </w:numPr>
        <w:spacing w:after="240" w:line="276" w:lineRule="auto"/>
        <w:jc w:val="both"/>
        <w:rPr>
          <w:rFonts w:ascii="David" w:hAnsi="David"/>
          <w:sz w:val="24"/>
        </w:rPr>
      </w:pPr>
      <w:r w:rsidRPr="002D2F6D">
        <w:rPr>
          <w:rFonts w:ascii="David" w:hAnsi="David"/>
          <w:b/>
          <w:bCs/>
          <w:sz w:val="24"/>
          <w:rtl/>
        </w:rPr>
        <w:t>מועד החפיפה</w:t>
      </w:r>
      <w:r w:rsidRPr="003E1E25">
        <w:rPr>
          <w:rFonts w:ascii="David" w:hAnsi="David"/>
          <w:sz w:val="24"/>
          <w:rtl/>
        </w:rPr>
        <w:t xml:space="preserve"> – עם סיום מתן שירותיו של היועץ, מכל סיבה שהיא; המקשר רשאי לדרוש ביצוע החפיפה בכל מועד בשעות העבודה הרגילות של היועץ, בתיאום מראש בין הצדדים, וזאת עד לחודשיים מיום סיום ההתקשרות בין הצדדים.</w:t>
      </w:r>
    </w:p>
    <w:p w14:paraId="5AB1C935" w14:textId="77777777" w:rsidR="003E1E25" w:rsidRPr="003E1E25" w:rsidRDefault="003E1E25" w:rsidP="00C420BC">
      <w:pPr>
        <w:numPr>
          <w:ilvl w:val="0"/>
          <w:numId w:val="41"/>
        </w:numPr>
        <w:spacing w:after="240" w:line="276" w:lineRule="auto"/>
        <w:jc w:val="both"/>
        <w:rPr>
          <w:sz w:val="24"/>
        </w:rPr>
      </w:pPr>
      <w:r w:rsidRPr="002D2F6D">
        <w:rPr>
          <w:rFonts w:ascii="David" w:hAnsi="David"/>
          <w:b/>
          <w:bCs/>
          <w:sz w:val="24"/>
          <w:rtl/>
        </w:rPr>
        <w:t>מהות החפיפה</w:t>
      </w:r>
      <w:r w:rsidRPr="003E1E25">
        <w:rPr>
          <w:rFonts w:ascii="David" w:hAnsi="David"/>
          <w:sz w:val="24"/>
          <w:rtl/>
        </w:rPr>
        <w:t xml:space="preserve"> – קיום שתי ישיבות כל אחת מהן בת שעתיים לפחות, עם אדם אחד או שניים אשר יבחר המקשר, במקום אשר יבחר המקשר, וכן זמינות ברמה גבוהה לשאלות והתייעצויות אשר יבוצעו בדואר האלקטרוני, וזאת עד לחודשיים מיום סיום ההתקשרות בין הצדדים. במסגרת החפיפה יסביר היועץ לאדם הנחפף על ביצוע תפקידו, הבהרות בנוגע לפרויקטים שליווה וכל נתון או עצה סבירה אשר יועץ סביר היה זקוק לו לשם כניסה לתפקידו באופן מיטבי בנסיבות העניין.</w:t>
      </w:r>
      <w:r w:rsidRPr="003E1E25">
        <w:rPr>
          <w:rFonts w:hint="cs"/>
          <w:sz w:val="24"/>
          <w:rtl/>
        </w:rPr>
        <w:t xml:space="preserve"> היועץ יידרש להצטייד במחשב נייד סביר בנסיבות העניין, אשר ישמשו לצורך מתן שירותי הייעוץ. </w:t>
      </w:r>
      <w:r w:rsidRPr="003E1E25">
        <w:rPr>
          <w:sz w:val="24"/>
          <w:rtl/>
        </w:rPr>
        <w:t xml:space="preserve"> </w:t>
      </w:r>
    </w:p>
    <w:p w14:paraId="7180D3FD" w14:textId="77777777" w:rsidR="003E1E25" w:rsidRPr="003E1E25" w:rsidRDefault="003E1E25" w:rsidP="00C420BC">
      <w:pPr>
        <w:pStyle w:val="aa"/>
        <w:numPr>
          <w:ilvl w:val="0"/>
          <w:numId w:val="63"/>
        </w:numPr>
        <w:spacing w:after="240" w:line="276" w:lineRule="auto"/>
        <w:jc w:val="both"/>
        <w:rPr>
          <w:b/>
          <w:bCs/>
          <w:sz w:val="24"/>
          <w:u w:val="single"/>
        </w:rPr>
      </w:pPr>
      <w:r w:rsidRPr="003E1E25">
        <w:rPr>
          <w:rFonts w:hint="eastAsia"/>
          <w:b/>
          <w:bCs/>
          <w:sz w:val="24"/>
          <w:u w:val="single"/>
          <w:rtl/>
        </w:rPr>
        <w:t>מיקום</w:t>
      </w:r>
      <w:r w:rsidRPr="003E1E25">
        <w:rPr>
          <w:b/>
          <w:bCs/>
          <w:sz w:val="24"/>
          <w:u w:val="single"/>
          <w:rtl/>
        </w:rPr>
        <w:t xml:space="preserve"> </w:t>
      </w:r>
      <w:r w:rsidRPr="003E1E25">
        <w:rPr>
          <w:rFonts w:hint="eastAsia"/>
          <w:b/>
          <w:bCs/>
          <w:sz w:val="24"/>
          <w:u w:val="single"/>
          <w:rtl/>
        </w:rPr>
        <w:t>העבודות</w:t>
      </w:r>
    </w:p>
    <w:p w14:paraId="765173AA" w14:textId="77777777" w:rsidR="003E1E25" w:rsidRPr="003E1E25" w:rsidRDefault="003E1E25" w:rsidP="00C420BC">
      <w:pPr>
        <w:numPr>
          <w:ilvl w:val="1"/>
          <w:numId w:val="39"/>
        </w:numPr>
        <w:spacing w:after="240" w:line="276" w:lineRule="auto"/>
        <w:ind w:left="706" w:hanging="283"/>
        <w:contextualSpacing/>
        <w:jc w:val="both"/>
        <w:rPr>
          <w:sz w:val="24"/>
          <w:rtl/>
        </w:rPr>
      </w:pPr>
      <w:r w:rsidRPr="003E1E25">
        <w:rPr>
          <w:sz w:val="24"/>
          <w:rtl/>
        </w:rPr>
        <w:t>עבודת היועץ תתבצע במשרדו הפרטי</w:t>
      </w:r>
      <w:r w:rsidRPr="003E1E25">
        <w:rPr>
          <w:rFonts w:hint="cs"/>
          <w:sz w:val="24"/>
          <w:rtl/>
        </w:rPr>
        <w:t xml:space="preserve">, </w:t>
      </w:r>
      <w:r w:rsidRPr="003E1E25">
        <w:rPr>
          <w:sz w:val="24"/>
          <w:rtl/>
        </w:rPr>
        <w:t xml:space="preserve">במפקדת </w:t>
      </w:r>
      <w:r w:rsidRPr="003E1E25">
        <w:rPr>
          <w:rFonts w:hint="cs"/>
          <w:sz w:val="24"/>
          <w:rtl/>
        </w:rPr>
        <w:t>ה</w:t>
      </w:r>
      <w:r w:rsidRPr="003E1E25">
        <w:rPr>
          <w:sz w:val="24"/>
          <w:rtl/>
        </w:rPr>
        <w:t>מנהל אזרחי בבית אל</w:t>
      </w:r>
      <w:r w:rsidR="00620F12">
        <w:rPr>
          <w:rFonts w:hint="cs"/>
          <w:sz w:val="24"/>
          <w:rtl/>
        </w:rPr>
        <w:t xml:space="preserve"> ובכל מתקני צה"ל והמנהל האזרחי ביו"ש</w:t>
      </w:r>
      <w:r w:rsidRPr="003E1E25">
        <w:rPr>
          <w:sz w:val="24"/>
          <w:rtl/>
        </w:rPr>
        <w:t>, או בכל מקום אליו י</w:t>
      </w:r>
      <w:r w:rsidRPr="003E1E25">
        <w:rPr>
          <w:rFonts w:hint="cs"/>
          <w:sz w:val="24"/>
          <w:rtl/>
        </w:rPr>
        <w:t>י</w:t>
      </w:r>
      <w:r w:rsidRPr="003E1E25">
        <w:rPr>
          <w:sz w:val="24"/>
          <w:rtl/>
        </w:rPr>
        <w:t>דרש להגיע</w:t>
      </w:r>
      <w:r w:rsidRPr="003E1E25">
        <w:rPr>
          <w:rFonts w:hint="cs"/>
          <w:sz w:val="24"/>
          <w:rtl/>
        </w:rPr>
        <w:t xml:space="preserve"> על פי דרישת המקשר</w:t>
      </w:r>
      <w:r w:rsidR="00873477">
        <w:rPr>
          <w:rFonts w:hint="cs"/>
          <w:sz w:val="24"/>
          <w:rtl/>
        </w:rPr>
        <w:t xml:space="preserve"> ובכל בהתאם להוראות הסכם זה, מסמכיו ונספחיו.</w:t>
      </w:r>
      <w:r w:rsidR="00B809C7" w:rsidRPr="003E1E25">
        <w:rPr>
          <w:sz w:val="24"/>
          <w:rtl/>
        </w:rPr>
        <w:t xml:space="preserve"> </w:t>
      </w:r>
    </w:p>
    <w:p w14:paraId="2DCF2A2F" w14:textId="77777777" w:rsidR="003E1E25" w:rsidRPr="003E1E25" w:rsidRDefault="003E1E25" w:rsidP="00C420BC">
      <w:pPr>
        <w:numPr>
          <w:ilvl w:val="1"/>
          <w:numId w:val="39"/>
        </w:numPr>
        <w:spacing w:after="240" w:line="276" w:lineRule="auto"/>
        <w:ind w:left="706" w:hanging="283"/>
        <w:contextualSpacing/>
        <w:jc w:val="both"/>
        <w:rPr>
          <w:sz w:val="24"/>
          <w:rtl/>
        </w:rPr>
      </w:pPr>
      <w:r w:rsidRPr="003E1E25">
        <w:rPr>
          <w:sz w:val="24"/>
          <w:rtl/>
        </w:rPr>
        <w:t>משרדי המת"קים (מפקדות תיאום וקישור).</w:t>
      </w:r>
    </w:p>
    <w:p w14:paraId="7F92166D" w14:textId="77777777" w:rsidR="003E1E25" w:rsidRPr="003E1E25" w:rsidRDefault="003E1E25" w:rsidP="00C420BC">
      <w:pPr>
        <w:numPr>
          <w:ilvl w:val="1"/>
          <w:numId w:val="39"/>
        </w:numPr>
        <w:spacing w:after="240" w:line="276" w:lineRule="auto"/>
        <w:ind w:left="706" w:hanging="283"/>
        <w:contextualSpacing/>
        <w:jc w:val="both"/>
        <w:rPr>
          <w:sz w:val="24"/>
        </w:rPr>
      </w:pPr>
      <w:r w:rsidRPr="003E1E25">
        <w:rPr>
          <w:rFonts w:hint="cs"/>
          <w:sz w:val="24"/>
          <w:rtl/>
        </w:rPr>
        <w:t>רשויות</w:t>
      </w:r>
      <w:r w:rsidRPr="003E1E25">
        <w:rPr>
          <w:sz w:val="24"/>
          <w:rtl/>
        </w:rPr>
        <w:t xml:space="preserve"> מקומיות בישראל ובכל מקום אחר שיידרש</w:t>
      </w:r>
      <w:r w:rsidRPr="003E1E25">
        <w:rPr>
          <w:rFonts w:hint="cs"/>
          <w:sz w:val="24"/>
          <w:rtl/>
        </w:rPr>
        <w:t xml:space="preserve"> על פי דרישת המקשר.</w:t>
      </w:r>
    </w:p>
    <w:p w14:paraId="22734D22" w14:textId="77777777" w:rsidR="003E1E25" w:rsidRPr="003E1E25" w:rsidRDefault="003E1E25" w:rsidP="00C420BC">
      <w:pPr>
        <w:numPr>
          <w:ilvl w:val="1"/>
          <w:numId w:val="39"/>
        </w:numPr>
        <w:spacing w:after="240" w:line="276" w:lineRule="auto"/>
        <w:ind w:left="706" w:hanging="283"/>
        <w:contextualSpacing/>
        <w:jc w:val="both"/>
        <w:rPr>
          <w:sz w:val="24"/>
          <w:rtl/>
        </w:rPr>
      </w:pPr>
      <w:r w:rsidRPr="003E1E25">
        <w:rPr>
          <w:rFonts w:hint="cs"/>
          <w:sz w:val="24"/>
          <w:rtl/>
        </w:rPr>
        <w:t>סיורים ופגישות יתבצעו על דעתו של המקשר בלבד.</w:t>
      </w:r>
    </w:p>
    <w:p w14:paraId="3C62DCCE" w14:textId="77777777" w:rsidR="00163FC9" w:rsidRPr="00E54632" w:rsidRDefault="00163FC9" w:rsidP="00C420BC">
      <w:pPr>
        <w:spacing w:after="240" w:line="276" w:lineRule="auto"/>
        <w:ind w:left="29"/>
        <w:rPr>
          <w:rtl/>
        </w:rPr>
      </w:pPr>
    </w:p>
    <w:p w14:paraId="37BDA14E" w14:textId="77777777" w:rsidR="004527F1" w:rsidRPr="00FE020A" w:rsidRDefault="004527F1" w:rsidP="00C420BC">
      <w:pPr>
        <w:spacing w:after="240" w:line="276" w:lineRule="auto"/>
        <w:ind w:left="990"/>
        <w:rPr>
          <w:rFonts w:ascii="David" w:hAnsi="David"/>
          <w:b/>
          <w:bCs/>
          <w:u w:val="single"/>
        </w:rPr>
      </w:pPr>
    </w:p>
    <w:p w14:paraId="00E1F858" w14:textId="77777777" w:rsidR="00C338B8" w:rsidRPr="00E550A4" w:rsidRDefault="00C338B8" w:rsidP="00C420BC">
      <w:pPr>
        <w:pStyle w:val="aa"/>
        <w:spacing w:after="240" w:line="276" w:lineRule="auto"/>
        <w:ind w:left="360"/>
        <w:jc w:val="both"/>
        <w:rPr>
          <w:rFonts w:ascii="David" w:hAnsi="David"/>
          <w:b/>
          <w:bCs/>
          <w:sz w:val="24"/>
          <w:u w:val="single"/>
          <w:rtl/>
        </w:rPr>
      </w:pPr>
    </w:p>
    <w:p w14:paraId="7800F49F" w14:textId="77777777" w:rsidR="003F1B9E" w:rsidRPr="00E550A4" w:rsidRDefault="003F1B9E" w:rsidP="00C420BC">
      <w:pPr>
        <w:pStyle w:val="aa"/>
        <w:spacing w:after="240" w:line="276" w:lineRule="auto"/>
        <w:ind w:left="1080"/>
        <w:rPr>
          <w:rFonts w:ascii="David" w:hAnsi="David"/>
          <w:sz w:val="24"/>
          <w:rtl/>
        </w:rPr>
      </w:pPr>
    </w:p>
    <w:p w14:paraId="57B581DB" w14:textId="77777777" w:rsidR="003F1B9E" w:rsidRPr="00E550A4" w:rsidRDefault="003F1B9E" w:rsidP="00C420BC">
      <w:pPr>
        <w:pStyle w:val="aa"/>
        <w:spacing w:after="240" w:line="276" w:lineRule="auto"/>
        <w:ind w:left="1080"/>
        <w:rPr>
          <w:rFonts w:ascii="David" w:hAnsi="David"/>
          <w:sz w:val="24"/>
          <w:rtl/>
        </w:rPr>
      </w:pPr>
    </w:p>
    <w:p w14:paraId="4FFDBF75" w14:textId="491155D8" w:rsidR="00905733" w:rsidRDefault="00905733" w:rsidP="002D5E3B">
      <w:pPr>
        <w:spacing w:line="360" w:lineRule="auto"/>
        <w:jc w:val="center"/>
        <w:rPr>
          <w:rFonts w:ascii="David" w:hAnsi="David"/>
          <w:b/>
          <w:bCs/>
          <w:sz w:val="28"/>
          <w:szCs w:val="28"/>
          <w:u w:val="single"/>
          <w:rtl/>
        </w:rPr>
      </w:pPr>
      <w:r w:rsidRPr="003F45C4">
        <w:rPr>
          <w:rFonts w:ascii="David" w:hAnsi="David"/>
          <w:b/>
          <w:bCs/>
          <w:sz w:val="28"/>
          <w:szCs w:val="28"/>
          <w:u w:val="single"/>
          <w:rtl/>
        </w:rPr>
        <w:lastRenderedPageBreak/>
        <w:t>נספח ב</w:t>
      </w:r>
      <w:r w:rsidR="00163FC9">
        <w:rPr>
          <w:rFonts w:ascii="David" w:hAnsi="David" w:hint="cs"/>
          <w:b/>
          <w:bCs/>
          <w:sz w:val="28"/>
          <w:szCs w:val="28"/>
          <w:u w:val="single"/>
          <w:rtl/>
        </w:rPr>
        <w:t>'</w:t>
      </w:r>
      <w:r w:rsidR="0010550B" w:rsidRPr="003F45C4">
        <w:rPr>
          <w:rFonts w:ascii="David" w:hAnsi="David"/>
          <w:b/>
          <w:bCs/>
          <w:sz w:val="28"/>
          <w:szCs w:val="28"/>
          <w:u w:val="single"/>
        </w:rPr>
        <w:t xml:space="preserve"> </w:t>
      </w:r>
      <w:r w:rsidR="00307405" w:rsidRPr="003F45C4">
        <w:rPr>
          <w:rFonts w:ascii="David" w:hAnsi="David"/>
          <w:b/>
          <w:bCs/>
          <w:sz w:val="28"/>
          <w:szCs w:val="28"/>
          <w:u w:val="single"/>
          <w:rtl/>
        </w:rPr>
        <w:t>–</w:t>
      </w:r>
      <w:r w:rsidRPr="003F45C4">
        <w:rPr>
          <w:rFonts w:ascii="David" w:hAnsi="David"/>
          <w:b/>
          <w:bCs/>
          <w:sz w:val="28"/>
          <w:szCs w:val="28"/>
          <w:u w:val="single"/>
          <w:rtl/>
        </w:rPr>
        <w:t xml:space="preserve"> נספח </w:t>
      </w:r>
      <w:r w:rsidR="0045074D">
        <w:rPr>
          <w:rFonts w:ascii="David" w:hAnsi="David" w:hint="cs"/>
          <w:b/>
          <w:bCs/>
          <w:sz w:val="28"/>
          <w:szCs w:val="28"/>
          <w:u w:val="single"/>
          <w:rtl/>
        </w:rPr>
        <w:t>הצעת מחיר</w:t>
      </w:r>
    </w:p>
    <w:p w14:paraId="391711E4" w14:textId="77777777" w:rsidR="002D5E3B" w:rsidRPr="003F45C4" w:rsidRDefault="002D5E3B" w:rsidP="002D5E3B">
      <w:pPr>
        <w:spacing w:line="360" w:lineRule="auto"/>
        <w:jc w:val="center"/>
        <w:rPr>
          <w:rFonts w:ascii="David" w:hAnsi="David"/>
          <w:b/>
          <w:bCs/>
          <w:sz w:val="28"/>
          <w:szCs w:val="28"/>
          <w:u w:val="single"/>
          <w:rtl/>
        </w:rPr>
      </w:pPr>
    </w:p>
    <w:p w14:paraId="54A6CF28" w14:textId="4065E36E" w:rsidR="00307405" w:rsidRDefault="00241C3A" w:rsidP="009D6816">
      <w:pPr>
        <w:pStyle w:val="a6"/>
        <w:numPr>
          <w:ilvl w:val="0"/>
          <w:numId w:val="30"/>
        </w:numPr>
        <w:rPr>
          <w:rFonts w:ascii="David" w:hAnsi="David"/>
          <w:b/>
          <w:bCs/>
          <w:sz w:val="24"/>
          <w:u w:val="single"/>
        </w:rPr>
      </w:pPr>
      <w:bookmarkStart w:id="27" w:name="_Hlk128331133"/>
      <w:r w:rsidRPr="000C4F7F">
        <w:rPr>
          <w:rFonts w:ascii="David" w:hAnsi="David"/>
          <w:b/>
          <w:bCs/>
          <w:sz w:val="24"/>
          <w:u w:val="single"/>
          <w:rtl/>
        </w:rPr>
        <w:t>להלן הצעתנו למתן השירותים בהתאם ובכפוף לאמור במסמכי המכרז</w:t>
      </w:r>
      <w:r w:rsidR="008E4ADA" w:rsidRPr="000C4F7F">
        <w:rPr>
          <w:rFonts w:ascii="David" w:hAnsi="David"/>
          <w:b/>
          <w:bCs/>
          <w:sz w:val="24"/>
          <w:u w:val="single"/>
          <w:rtl/>
        </w:rPr>
        <w:t>:</w:t>
      </w:r>
    </w:p>
    <w:p w14:paraId="1FD2D711" w14:textId="77777777" w:rsidR="002D5E3B" w:rsidRPr="000C4F7F" w:rsidRDefault="002D5E3B" w:rsidP="009D6816">
      <w:pPr>
        <w:pStyle w:val="a6"/>
        <w:numPr>
          <w:ilvl w:val="0"/>
          <w:numId w:val="30"/>
        </w:numPr>
        <w:rPr>
          <w:rFonts w:ascii="David" w:hAnsi="David"/>
          <w:b/>
          <w:bCs/>
          <w:sz w:val="24"/>
          <w:u w:val="single"/>
          <w:rtl/>
        </w:rPr>
      </w:pPr>
    </w:p>
    <w:tbl>
      <w:tblPr>
        <w:tblStyle w:val="af4"/>
        <w:bidiVisual/>
        <w:tblW w:w="7515" w:type="dxa"/>
        <w:tblInd w:w="984" w:type="dxa"/>
        <w:tblLook w:val="04A0" w:firstRow="1" w:lastRow="0" w:firstColumn="1" w:lastColumn="0" w:noHBand="0" w:noVBand="1"/>
      </w:tblPr>
      <w:tblGrid>
        <w:gridCol w:w="7515"/>
      </w:tblGrid>
      <w:tr w:rsidR="000228A3" w:rsidRPr="00E550A4" w14:paraId="3AD18438" w14:textId="77777777" w:rsidTr="000228A3">
        <w:trPr>
          <w:trHeight w:val="579"/>
        </w:trPr>
        <w:tc>
          <w:tcPr>
            <w:tcW w:w="7515" w:type="dxa"/>
            <w:shd w:val="clear" w:color="auto" w:fill="F2F2F2" w:themeFill="background1" w:themeFillShade="F2"/>
            <w:vAlign w:val="center"/>
          </w:tcPr>
          <w:p w14:paraId="3F30E0E2" w14:textId="77777777" w:rsidR="000228A3" w:rsidRPr="00E550A4" w:rsidRDefault="000228A3" w:rsidP="00A3408A">
            <w:pPr>
              <w:pStyle w:val="a6"/>
              <w:spacing w:line="276" w:lineRule="auto"/>
              <w:jc w:val="center"/>
              <w:rPr>
                <w:rFonts w:ascii="David" w:hAnsi="David"/>
                <w:sz w:val="24"/>
                <w:rtl/>
              </w:rPr>
            </w:pPr>
            <w:r w:rsidRPr="00E550A4">
              <w:rPr>
                <w:rFonts w:ascii="David" w:hAnsi="David"/>
                <w:b/>
                <w:bCs/>
                <w:sz w:val="24"/>
                <w:u w:val="single"/>
                <w:rtl/>
              </w:rPr>
              <w:t>שיעור</w:t>
            </w:r>
            <w:r w:rsidRPr="00E550A4">
              <w:rPr>
                <w:rFonts w:ascii="David" w:hAnsi="David"/>
                <w:sz w:val="24"/>
                <w:u w:val="single"/>
                <w:rtl/>
              </w:rPr>
              <w:t xml:space="preserve"> </w:t>
            </w:r>
            <w:r w:rsidRPr="00E550A4">
              <w:rPr>
                <w:rFonts w:ascii="David" w:hAnsi="David"/>
                <w:b/>
                <w:bCs/>
                <w:sz w:val="24"/>
                <w:u w:val="single"/>
                <w:rtl/>
              </w:rPr>
              <w:t>ההנחה</w:t>
            </w:r>
            <w:r w:rsidRPr="00E550A4">
              <w:rPr>
                <w:rFonts w:ascii="David" w:hAnsi="David"/>
                <w:sz w:val="24"/>
                <w:rtl/>
              </w:rPr>
              <w:t xml:space="preserve"> </w:t>
            </w:r>
            <w:r>
              <w:rPr>
                <w:rFonts w:ascii="David" w:hAnsi="David" w:hint="cs"/>
                <w:sz w:val="24"/>
                <w:rtl/>
              </w:rPr>
              <w:t xml:space="preserve">הגורף </w:t>
            </w:r>
            <w:r w:rsidRPr="00E550A4">
              <w:rPr>
                <w:rFonts w:ascii="David" w:hAnsi="David"/>
                <w:sz w:val="24"/>
                <w:rtl/>
              </w:rPr>
              <w:t xml:space="preserve">המוצע </w:t>
            </w:r>
            <w:r>
              <w:rPr>
                <w:rFonts w:ascii="David" w:hAnsi="David" w:hint="cs"/>
                <w:sz w:val="24"/>
                <w:rtl/>
              </w:rPr>
              <w:t xml:space="preserve">עבור שעת עבודת היועץ המוצע </w:t>
            </w:r>
            <w:r w:rsidRPr="00E550A4">
              <w:rPr>
                <w:rFonts w:ascii="David" w:hAnsi="David"/>
                <w:sz w:val="24"/>
                <w:u w:val="single"/>
                <w:rtl/>
              </w:rPr>
              <w:t>ב</w:t>
            </w:r>
            <w:r w:rsidRPr="00E550A4">
              <w:rPr>
                <w:rFonts w:ascii="David" w:hAnsi="David"/>
                <w:b/>
                <w:bCs/>
                <w:sz w:val="24"/>
                <w:u w:val="single"/>
                <w:rtl/>
              </w:rPr>
              <w:t>אחוזים</w:t>
            </w:r>
          </w:p>
          <w:p w14:paraId="513008E1" w14:textId="77777777" w:rsidR="000228A3" w:rsidRPr="00E550A4" w:rsidRDefault="000228A3" w:rsidP="00A3408A">
            <w:pPr>
              <w:pStyle w:val="a6"/>
              <w:spacing w:line="276" w:lineRule="auto"/>
              <w:jc w:val="center"/>
              <w:rPr>
                <w:rFonts w:ascii="David" w:hAnsi="David"/>
                <w:sz w:val="24"/>
                <w:rtl/>
              </w:rPr>
            </w:pPr>
          </w:p>
        </w:tc>
      </w:tr>
      <w:tr w:rsidR="000228A3" w:rsidRPr="00E550A4" w14:paraId="10BF1255" w14:textId="77777777" w:rsidTr="000228A3">
        <w:trPr>
          <w:trHeight w:val="1017"/>
        </w:trPr>
        <w:tc>
          <w:tcPr>
            <w:tcW w:w="7515" w:type="dxa"/>
          </w:tcPr>
          <w:p w14:paraId="05E90F7B" w14:textId="77777777" w:rsidR="000228A3" w:rsidRDefault="000228A3" w:rsidP="002D5E3B">
            <w:pPr>
              <w:pStyle w:val="a6"/>
              <w:spacing w:line="276" w:lineRule="auto"/>
              <w:jc w:val="left"/>
              <w:rPr>
                <w:rFonts w:ascii="David" w:hAnsi="David"/>
                <w:sz w:val="24"/>
                <w:rtl/>
              </w:rPr>
            </w:pPr>
          </w:p>
          <w:p w14:paraId="59039190" w14:textId="7ED4799C" w:rsidR="000228A3" w:rsidRDefault="000228A3" w:rsidP="002D5E3B">
            <w:pPr>
              <w:pStyle w:val="a6"/>
              <w:spacing w:line="276" w:lineRule="auto"/>
              <w:jc w:val="left"/>
              <w:rPr>
                <w:rFonts w:ascii="David" w:hAnsi="David"/>
                <w:sz w:val="24"/>
                <w:rtl/>
              </w:rPr>
            </w:pPr>
            <w:r>
              <w:rPr>
                <w:rFonts w:ascii="David" w:hAnsi="David" w:hint="cs"/>
                <w:sz w:val="24"/>
                <w:rtl/>
              </w:rPr>
              <w:t>בספרות: %___________</w:t>
            </w:r>
            <w:r w:rsidR="002D5E3B">
              <w:rPr>
                <w:rFonts w:ascii="David" w:hAnsi="David" w:hint="cs"/>
                <w:sz w:val="24"/>
                <w:rtl/>
              </w:rPr>
              <w:t xml:space="preserve"> </w:t>
            </w:r>
          </w:p>
          <w:p w14:paraId="78F41DC5" w14:textId="77777777" w:rsidR="000228A3" w:rsidRDefault="000228A3" w:rsidP="002D5E3B">
            <w:pPr>
              <w:pStyle w:val="a6"/>
              <w:spacing w:line="276" w:lineRule="auto"/>
              <w:jc w:val="left"/>
              <w:rPr>
                <w:rFonts w:ascii="David" w:hAnsi="David"/>
                <w:sz w:val="24"/>
                <w:rtl/>
              </w:rPr>
            </w:pPr>
          </w:p>
          <w:p w14:paraId="48271450" w14:textId="7451CD06" w:rsidR="000228A3" w:rsidRDefault="000228A3" w:rsidP="002D5E3B">
            <w:pPr>
              <w:pStyle w:val="a6"/>
              <w:spacing w:line="276" w:lineRule="auto"/>
              <w:jc w:val="left"/>
              <w:rPr>
                <w:rFonts w:ascii="David" w:hAnsi="David"/>
                <w:sz w:val="24"/>
                <w:rtl/>
              </w:rPr>
            </w:pPr>
            <w:r>
              <w:rPr>
                <w:rFonts w:ascii="David" w:hAnsi="David" w:hint="cs"/>
                <w:sz w:val="24"/>
                <w:rtl/>
              </w:rPr>
              <w:t>במילים: ________</w:t>
            </w:r>
            <w:r w:rsidR="002D5E3B">
              <w:rPr>
                <w:rFonts w:ascii="David" w:hAnsi="David" w:hint="cs"/>
                <w:sz w:val="24"/>
                <w:rtl/>
              </w:rPr>
              <w:t>_____________</w:t>
            </w:r>
            <w:r>
              <w:rPr>
                <w:rFonts w:ascii="David" w:hAnsi="David" w:hint="cs"/>
                <w:sz w:val="24"/>
                <w:rtl/>
              </w:rPr>
              <w:t>_____אחוזים</w:t>
            </w:r>
          </w:p>
          <w:p w14:paraId="1E4323BF" w14:textId="77777777" w:rsidR="000228A3" w:rsidRPr="00E550A4" w:rsidRDefault="000228A3" w:rsidP="00A3408A">
            <w:pPr>
              <w:pStyle w:val="a6"/>
              <w:spacing w:line="276" w:lineRule="auto"/>
              <w:jc w:val="center"/>
              <w:rPr>
                <w:rFonts w:ascii="David" w:hAnsi="David"/>
                <w:sz w:val="24"/>
                <w:rtl/>
              </w:rPr>
            </w:pPr>
          </w:p>
        </w:tc>
      </w:tr>
    </w:tbl>
    <w:p w14:paraId="0D2F0659" w14:textId="1C32E851" w:rsidR="00461848" w:rsidRDefault="00461848" w:rsidP="00461848">
      <w:pPr>
        <w:pStyle w:val="a6"/>
        <w:ind w:left="720"/>
        <w:rPr>
          <w:rFonts w:ascii="David" w:hAnsi="David"/>
          <w:b/>
          <w:bCs/>
          <w:sz w:val="24"/>
          <w:u w:val="single"/>
          <w:rtl/>
        </w:rPr>
      </w:pPr>
    </w:p>
    <w:p w14:paraId="68072FFC" w14:textId="1C004B1E" w:rsidR="002D5E3B" w:rsidRPr="002D5E3B" w:rsidRDefault="002D5E3B" w:rsidP="00461848">
      <w:pPr>
        <w:pStyle w:val="a6"/>
        <w:ind w:left="720"/>
        <w:rPr>
          <w:rFonts w:ascii="David" w:hAnsi="David"/>
          <w:b/>
          <w:bCs/>
          <w:sz w:val="24"/>
          <w:rtl/>
        </w:rPr>
      </w:pPr>
      <w:r w:rsidRPr="002D5E3B">
        <w:rPr>
          <w:rFonts w:ascii="David" w:hAnsi="David" w:hint="cs"/>
          <w:b/>
          <w:bCs/>
          <w:sz w:val="24"/>
          <w:rtl/>
        </w:rPr>
        <w:t>רמת היועץ המוצע :  __</w:t>
      </w:r>
      <w:r>
        <w:rPr>
          <w:rFonts w:ascii="David" w:hAnsi="David" w:hint="cs"/>
          <w:b/>
          <w:bCs/>
          <w:sz w:val="24"/>
          <w:rtl/>
        </w:rPr>
        <w:t>_____</w:t>
      </w:r>
      <w:r w:rsidRPr="002D5E3B">
        <w:rPr>
          <w:rFonts w:ascii="David" w:hAnsi="David" w:hint="cs"/>
          <w:b/>
          <w:bCs/>
          <w:sz w:val="24"/>
          <w:rtl/>
        </w:rPr>
        <w:t>_</w:t>
      </w:r>
    </w:p>
    <w:p w14:paraId="7F6FCF4F" w14:textId="77777777" w:rsidR="002D5E3B" w:rsidRDefault="002D5E3B" w:rsidP="00461848">
      <w:pPr>
        <w:pStyle w:val="a6"/>
        <w:ind w:left="720"/>
        <w:rPr>
          <w:rFonts w:ascii="David" w:hAnsi="David"/>
          <w:b/>
          <w:bCs/>
          <w:sz w:val="24"/>
          <w:u w:val="single"/>
        </w:rPr>
      </w:pPr>
    </w:p>
    <w:p w14:paraId="1ED4844F" w14:textId="77777777" w:rsidR="004A11BB" w:rsidRPr="00E550A4" w:rsidRDefault="004A11BB" w:rsidP="004A11BB">
      <w:pPr>
        <w:pStyle w:val="a6"/>
        <w:numPr>
          <w:ilvl w:val="0"/>
          <w:numId w:val="30"/>
        </w:numPr>
        <w:rPr>
          <w:rFonts w:ascii="David" w:hAnsi="David"/>
          <w:b/>
          <w:bCs/>
          <w:sz w:val="24"/>
          <w:u w:val="single"/>
          <w:rtl/>
        </w:rPr>
      </w:pPr>
      <w:r w:rsidRPr="00E550A4">
        <w:rPr>
          <w:rFonts w:ascii="David" w:hAnsi="David"/>
          <w:b/>
          <w:bCs/>
          <w:sz w:val="24"/>
          <w:u w:val="single"/>
          <w:rtl/>
        </w:rPr>
        <w:t>הבהרות:</w:t>
      </w:r>
    </w:p>
    <w:p w14:paraId="048AE413" w14:textId="77777777" w:rsidR="002D5E3B" w:rsidRDefault="004A11BB" w:rsidP="002D5E3B">
      <w:pPr>
        <w:spacing w:line="276" w:lineRule="auto"/>
        <w:ind w:left="720"/>
        <w:jc w:val="both"/>
        <w:rPr>
          <w:rFonts w:ascii="David" w:hAnsi="David"/>
          <w:sz w:val="24"/>
          <w:rtl/>
        </w:rPr>
      </w:pPr>
      <w:r w:rsidRPr="00AC4414">
        <w:rPr>
          <w:rFonts w:ascii="David" w:hAnsi="David"/>
          <w:b/>
          <w:bCs/>
          <w:sz w:val="24"/>
          <w:u w:val="single"/>
          <w:rtl/>
        </w:rPr>
        <w:t xml:space="preserve">יודגש, הסכום </w:t>
      </w:r>
      <w:r w:rsidRPr="00AC4414">
        <w:rPr>
          <w:rFonts w:ascii="David" w:hAnsi="David" w:hint="cs"/>
          <w:b/>
          <w:bCs/>
          <w:sz w:val="24"/>
          <w:u w:val="single"/>
          <w:rtl/>
        </w:rPr>
        <w:t xml:space="preserve">המירבי </w:t>
      </w:r>
      <w:r w:rsidRPr="00AC4414">
        <w:rPr>
          <w:rFonts w:ascii="David" w:hAnsi="David"/>
          <w:b/>
          <w:bCs/>
          <w:sz w:val="24"/>
          <w:u w:val="single"/>
          <w:rtl/>
        </w:rPr>
        <w:t xml:space="preserve">שישולם </w:t>
      </w:r>
      <w:r w:rsidRPr="00AC4414">
        <w:rPr>
          <w:rFonts w:ascii="David" w:hAnsi="David" w:hint="cs"/>
          <w:b/>
          <w:bCs/>
          <w:sz w:val="24"/>
          <w:u w:val="single"/>
          <w:rtl/>
        </w:rPr>
        <w:t>ל</w:t>
      </w:r>
      <w:r w:rsidRPr="00AC4414">
        <w:rPr>
          <w:rFonts w:ascii="David" w:hAnsi="David"/>
          <w:b/>
          <w:bCs/>
          <w:sz w:val="24"/>
          <w:u w:val="single"/>
          <w:rtl/>
        </w:rPr>
        <w:t xml:space="preserve">זוכה </w:t>
      </w:r>
      <w:r w:rsidRPr="00AC4414">
        <w:rPr>
          <w:rFonts w:ascii="David" w:hAnsi="David" w:hint="cs"/>
          <w:b/>
          <w:bCs/>
          <w:sz w:val="24"/>
          <w:u w:val="single"/>
          <w:rtl/>
        </w:rPr>
        <w:t xml:space="preserve">עבור שעת עבודת היועץ </w:t>
      </w:r>
      <w:r w:rsidRPr="00AC4414">
        <w:rPr>
          <w:rFonts w:ascii="David" w:hAnsi="David"/>
          <w:b/>
          <w:bCs/>
          <w:sz w:val="24"/>
          <w:u w:val="single"/>
          <w:rtl/>
        </w:rPr>
        <w:t>יהיה התעריף המרבי הקבוע</w:t>
      </w:r>
      <w:r w:rsidRPr="00AC4414">
        <w:rPr>
          <w:rFonts w:ascii="David" w:hAnsi="David" w:hint="cs"/>
          <w:b/>
          <w:bCs/>
          <w:sz w:val="24"/>
          <w:u w:val="single"/>
          <w:rtl/>
        </w:rPr>
        <w:t xml:space="preserve"> ליועץ </w:t>
      </w:r>
      <w:r w:rsidR="002D5E3B">
        <w:rPr>
          <w:rFonts w:ascii="David" w:hAnsi="David" w:hint="cs"/>
          <w:b/>
          <w:bCs/>
          <w:sz w:val="24"/>
          <w:u w:val="single"/>
          <w:rtl/>
        </w:rPr>
        <w:t>3</w:t>
      </w:r>
      <w:r w:rsidRPr="00AC4414">
        <w:rPr>
          <w:rFonts w:ascii="David" w:hAnsi="David"/>
          <w:b/>
          <w:bCs/>
          <w:sz w:val="24"/>
          <w:u w:val="single"/>
          <w:rtl/>
        </w:rPr>
        <w:t>, בניכוי שיעור ההנחה המוצעת</w:t>
      </w:r>
      <w:r w:rsidRPr="00AC4414">
        <w:rPr>
          <w:rFonts w:ascii="David" w:hAnsi="David"/>
          <w:sz w:val="24"/>
          <w:rtl/>
        </w:rPr>
        <w:t>. הכל כמפורט בהודעת חשכ"ל  ה.8.1.1.1 "תעריפי התקשרות עם נותני שירותים חיצוניים", בהתאם לעדכונה מעת לעת, ובכפוף לשיקול דעתו של המנהל ולצרכי</w:t>
      </w:r>
      <w:r w:rsidR="002D5E3B">
        <w:rPr>
          <w:rFonts w:ascii="David" w:hAnsi="David"/>
          <w:sz w:val="24"/>
          <w:rtl/>
        </w:rPr>
        <w:t>ו בהתאם לכל דין ולתחיקת הביטחון</w:t>
      </w:r>
      <w:r w:rsidR="002D5E3B">
        <w:rPr>
          <w:rFonts w:ascii="David" w:hAnsi="David" w:hint="cs"/>
          <w:sz w:val="24"/>
          <w:rtl/>
        </w:rPr>
        <w:t xml:space="preserve">, </w:t>
      </w:r>
      <w:r w:rsidRPr="00AC4414">
        <w:rPr>
          <w:rFonts w:ascii="David" w:hAnsi="David"/>
          <w:sz w:val="24"/>
          <w:rtl/>
        </w:rPr>
        <w:t xml:space="preserve"> נכון למועד פרסום המכרז</w:t>
      </w:r>
      <w:r w:rsidR="002D5E3B">
        <w:rPr>
          <w:rFonts w:ascii="David" w:hAnsi="David" w:hint="cs"/>
          <w:sz w:val="24"/>
          <w:rtl/>
        </w:rPr>
        <w:t>.</w:t>
      </w:r>
    </w:p>
    <w:p w14:paraId="6B13B15C" w14:textId="77777777" w:rsidR="002D5E3B" w:rsidRDefault="002D5E3B" w:rsidP="002D5E3B">
      <w:pPr>
        <w:spacing w:line="276" w:lineRule="auto"/>
        <w:ind w:left="720"/>
        <w:jc w:val="both"/>
        <w:rPr>
          <w:rFonts w:ascii="David" w:hAnsi="David"/>
          <w:sz w:val="24"/>
          <w:rtl/>
        </w:rPr>
      </w:pPr>
    </w:p>
    <w:p w14:paraId="59E494F4" w14:textId="03B5A8A7" w:rsidR="004A11BB" w:rsidRDefault="004A11BB" w:rsidP="002D5E3B">
      <w:pPr>
        <w:spacing w:line="276" w:lineRule="auto"/>
        <w:ind w:left="720"/>
        <w:jc w:val="both"/>
        <w:rPr>
          <w:rFonts w:ascii="David" w:hAnsi="David"/>
          <w:sz w:val="24"/>
          <w:rtl/>
        </w:rPr>
      </w:pPr>
      <w:r w:rsidRPr="00AC4414">
        <w:rPr>
          <w:rFonts w:ascii="David" w:hAnsi="David"/>
          <w:sz w:val="24"/>
          <w:rtl/>
        </w:rPr>
        <w:t xml:space="preserve"> </w:t>
      </w:r>
      <w:r w:rsidRPr="00AC4414">
        <w:rPr>
          <w:rFonts w:ascii="David" w:hAnsi="David"/>
          <w:b/>
          <w:bCs/>
          <w:sz w:val="24"/>
          <w:u w:val="single"/>
          <w:rtl/>
        </w:rPr>
        <w:t>יודגש כי על המציע לציין את דרגת היועץ שבה היועץ המוצע מטעמו עומד</w:t>
      </w:r>
      <w:r w:rsidRPr="00AC4414">
        <w:rPr>
          <w:rFonts w:ascii="David" w:hAnsi="David"/>
          <w:sz w:val="24"/>
          <w:rtl/>
        </w:rPr>
        <w:t>, לפי הודעת חשכ"ל ה.8.1.1.1 תעריפי התקשרות עם נותני שירותים חיצוניים, כפי תוקפה מעת לעת.</w:t>
      </w:r>
    </w:p>
    <w:p w14:paraId="31332EB5" w14:textId="77777777" w:rsidR="004A11BB" w:rsidRPr="00AC4414" w:rsidRDefault="004A11BB" w:rsidP="004A11BB">
      <w:pPr>
        <w:spacing w:line="276" w:lineRule="auto"/>
        <w:ind w:left="720"/>
        <w:jc w:val="both"/>
        <w:rPr>
          <w:rFonts w:ascii="David" w:hAnsi="David"/>
          <w:sz w:val="24"/>
        </w:rPr>
      </w:pPr>
    </w:p>
    <w:p w14:paraId="139395F8" w14:textId="77777777" w:rsidR="004A11BB" w:rsidRPr="00AC4414" w:rsidRDefault="004A11BB" w:rsidP="004A11BB">
      <w:pPr>
        <w:spacing w:line="276" w:lineRule="auto"/>
        <w:ind w:left="720"/>
        <w:jc w:val="both"/>
        <w:rPr>
          <w:rFonts w:ascii="David" w:hAnsi="David"/>
          <w:sz w:val="24"/>
        </w:rPr>
      </w:pPr>
      <w:r w:rsidRPr="00AC4414">
        <w:rPr>
          <w:rFonts w:ascii="David" w:hAnsi="David"/>
          <w:sz w:val="24"/>
          <w:rtl/>
        </w:rPr>
        <w:t>על המציע יהיה להוכיח את דרגת היועץ המוצע מטעמו, בצירוף המסמכים הנדרשים, כנדרש בהודעה</w:t>
      </w:r>
      <w:r w:rsidRPr="00AC4414">
        <w:rPr>
          <w:rFonts w:ascii="David" w:hAnsi="David" w:hint="cs"/>
          <w:sz w:val="24"/>
          <w:rtl/>
        </w:rPr>
        <w:t xml:space="preserve"> (ובתנאי הסף למכרז)</w:t>
      </w:r>
      <w:r w:rsidRPr="00AC4414">
        <w:rPr>
          <w:rFonts w:ascii="David" w:hAnsi="David"/>
          <w:sz w:val="24"/>
          <w:rtl/>
        </w:rPr>
        <w:t>, לרבות באמצעות קורות חיים ותעודות המעידות על השכלה.</w:t>
      </w:r>
    </w:p>
    <w:p w14:paraId="1FED181F" w14:textId="77777777" w:rsidR="004A11BB" w:rsidRDefault="004A11BB" w:rsidP="004A11BB">
      <w:pPr>
        <w:spacing w:line="276" w:lineRule="auto"/>
        <w:ind w:left="720"/>
        <w:jc w:val="both"/>
        <w:rPr>
          <w:sz w:val="24"/>
          <w:rtl/>
        </w:rPr>
      </w:pPr>
    </w:p>
    <w:p w14:paraId="65C32C9C" w14:textId="77777777" w:rsidR="004A11BB" w:rsidRDefault="004A11BB" w:rsidP="004A11BB">
      <w:pPr>
        <w:spacing w:line="276" w:lineRule="auto"/>
        <w:ind w:left="720"/>
        <w:jc w:val="both"/>
        <w:rPr>
          <w:sz w:val="24"/>
        </w:rPr>
      </w:pPr>
      <w:r>
        <w:rPr>
          <w:rFonts w:hint="cs"/>
          <w:sz w:val="24"/>
          <w:rtl/>
        </w:rPr>
        <w:t>ועדת המכרזים במנהל תסווג את רמת היועץ המוצע על ידי המציע בהתאם לקריטריונים המפורטים בהודעת תכ"ם 8.1.1.1 (התקשרות עם נותני שירותים חיצוניים - תעריפי יועצים לניהול).</w:t>
      </w:r>
    </w:p>
    <w:p w14:paraId="0B93443A" w14:textId="77777777" w:rsidR="004A11BB" w:rsidRDefault="004A11BB" w:rsidP="004A11BB">
      <w:pPr>
        <w:spacing w:line="276" w:lineRule="auto"/>
        <w:ind w:left="720"/>
        <w:jc w:val="both"/>
        <w:rPr>
          <w:sz w:val="24"/>
          <w:rtl/>
        </w:rPr>
      </w:pPr>
    </w:p>
    <w:p w14:paraId="2BAD1999" w14:textId="7176166B" w:rsidR="004A11BB" w:rsidRPr="00AC4414" w:rsidRDefault="004A11BB" w:rsidP="002D5E3B">
      <w:pPr>
        <w:spacing w:line="276" w:lineRule="auto"/>
        <w:ind w:left="720"/>
        <w:jc w:val="both"/>
        <w:rPr>
          <w:sz w:val="24"/>
          <w:rtl/>
        </w:rPr>
      </w:pPr>
      <w:r w:rsidRPr="00AC4414">
        <w:rPr>
          <w:rFonts w:hint="cs"/>
          <w:sz w:val="24"/>
          <w:rtl/>
        </w:rPr>
        <w:t>יובהר כי רמת היועץ ה</w:t>
      </w:r>
      <w:r w:rsidR="002D5E3B">
        <w:rPr>
          <w:rFonts w:hint="cs"/>
          <w:sz w:val="24"/>
          <w:rtl/>
        </w:rPr>
        <w:t>מירבית אשר תאושר לתשלום תהא רמה 3</w:t>
      </w:r>
      <w:r w:rsidRPr="00AC4414">
        <w:rPr>
          <w:rFonts w:hint="cs"/>
          <w:sz w:val="24"/>
          <w:rtl/>
        </w:rPr>
        <w:t>.</w:t>
      </w:r>
    </w:p>
    <w:p w14:paraId="2ABBC2B9" w14:textId="77777777" w:rsidR="004A11BB" w:rsidRDefault="004A11BB" w:rsidP="004A11BB">
      <w:pPr>
        <w:pStyle w:val="aa"/>
        <w:spacing w:after="240" w:line="276" w:lineRule="auto"/>
        <w:ind w:left="792"/>
        <w:jc w:val="both"/>
        <w:rPr>
          <w:b/>
          <w:bCs/>
          <w:sz w:val="24"/>
          <w:u w:val="single"/>
          <w:rtl/>
        </w:rPr>
      </w:pPr>
    </w:p>
    <w:p w14:paraId="0029F945" w14:textId="77777777" w:rsidR="004A11BB" w:rsidRPr="00ED4BB4" w:rsidRDefault="004A11BB" w:rsidP="004A11BB">
      <w:pPr>
        <w:pStyle w:val="aa"/>
        <w:spacing w:after="240" w:line="276" w:lineRule="auto"/>
        <w:ind w:left="792"/>
        <w:jc w:val="both"/>
        <w:rPr>
          <w:b/>
          <w:bCs/>
          <w:sz w:val="24"/>
          <w:u w:val="single"/>
          <w:rtl/>
        </w:rPr>
      </w:pPr>
      <w:r w:rsidRPr="00ED4BB4">
        <w:rPr>
          <w:rFonts w:hint="cs"/>
          <w:b/>
          <w:bCs/>
          <w:sz w:val="24"/>
          <w:u w:val="single"/>
          <w:rtl/>
        </w:rPr>
        <w:t xml:space="preserve">לדוגמה: </w:t>
      </w:r>
    </w:p>
    <w:p w14:paraId="654C792C" w14:textId="68053E8C" w:rsidR="004A11BB" w:rsidRDefault="004A11BB" w:rsidP="00AF53F8">
      <w:pPr>
        <w:pStyle w:val="aa"/>
        <w:spacing w:after="240" w:line="276" w:lineRule="auto"/>
        <w:ind w:left="848"/>
        <w:jc w:val="both"/>
        <w:rPr>
          <w:sz w:val="24"/>
        </w:rPr>
      </w:pPr>
      <w:r>
        <w:rPr>
          <w:rFonts w:hint="cs"/>
          <w:sz w:val="24"/>
          <w:rtl/>
        </w:rPr>
        <w:t>המציע הציע נותן שירותים העונה לקריטריונים של היועץ</w:t>
      </w:r>
      <w:r w:rsidR="002D5E3B">
        <w:rPr>
          <w:rFonts w:hint="cs"/>
          <w:sz w:val="24"/>
          <w:rtl/>
        </w:rPr>
        <w:t xml:space="preserve"> לרמה 3</w:t>
      </w:r>
      <w:r>
        <w:rPr>
          <w:rFonts w:hint="cs"/>
          <w:sz w:val="24"/>
          <w:rtl/>
        </w:rPr>
        <w:t xml:space="preserve"> ומעלה על פי הודעת התכ"ם הנ"ל </w:t>
      </w:r>
      <w:r>
        <w:rPr>
          <w:sz w:val="24"/>
          <w:rtl/>
        </w:rPr>
        <w:t>–</w:t>
      </w:r>
      <w:r>
        <w:rPr>
          <w:rFonts w:hint="cs"/>
          <w:sz w:val="24"/>
          <w:rtl/>
        </w:rPr>
        <w:t xml:space="preserve"> תשולם לו לכל היותר תמורה לשעה על פי רמה </w:t>
      </w:r>
      <w:r w:rsidR="002D5E3B">
        <w:rPr>
          <w:rFonts w:hint="cs"/>
          <w:sz w:val="24"/>
          <w:rtl/>
        </w:rPr>
        <w:t>3</w:t>
      </w:r>
      <w:r>
        <w:rPr>
          <w:rFonts w:hint="cs"/>
          <w:sz w:val="24"/>
          <w:rtl/>
        </w:rPr>
        <w:t xml:space="preserve"> בניכוי אחוז ההנחה אותה הציע במכרז.</w:t>
      </w:r>
    </w:p>
    <w:p w14:paraId="41D1742A" w14:textId="4546CFE2" w:rsidR="004A11BB" w:rsidRDefault="004A11BB" w:rsidP="00AF53F8">
      <w:pPr>
        <w:pStyle w:val="aa"/>
        <w:spacing w:after="240" w:line="276" w:lineRule="auto"/>
        <w:ind w:left="848"/>
        <w:jc w:val="both"/>
        <w:rPr>
          <w:sz w:val="24"/>
        </w:rPr>
      </w:pPr>
      <w:r>
        <w:rPr>
          <w:rFonts w:hint="cs"/>
          <w:sz w:val="24"/>
          <w:rtl/>
        </w:rPr>
        <w:t xml:space="preserve">המציע הציע נותן שירותים העונה לקריטריונים של היועץ לרמה </w:t>
      </w:r>
      <w:r w:rsidR="002D5E3B">
        <w:rPr>
          <w:rFonts w:hint="cs"/>
          <w:sz w:val="24"/>
          <w:rtl/>
        </w:rPr>
        <w:t>4</w:t>
      </w:r>
      <w:r>
        <w:rPr>
          <w:rFonts w:hint="cs"/>
          <w:sz w:val="24"/>
          <w:rtl/>
        </w:rPr>
        <w:t xml:space="preserve"> על פי הודעת התכ"ם הנ"ל </w:t>
      </w:r>
      <w:r>
        <w:rPr>
          <w:sz w:val="24"/>
          <w:rtl/>
        </w:rPr>
        <w:t>–</w:t>
      </w:r>
      <w:r>
        <w:rPr>
          <w:rFonts w:hint="cs"/>
          <w:sz w:val="24"/>
          <w:rtl/>
        </w:rPr>
        <w:t xml:space="preserve"> תשולם לו לכל היותר תמורה לשעה על פי הרמה אליה יסווג היועץ המוצע (רמה </w:t>
      </w:r>
      <w:r w:rsidR="002D5E3B">
        <w:rPr>
          <w:rFonts w:hint="cs"/>
          <w:sz w:val="24"/>
          <w:rtl/>
        </w:rPr>
        <w:t>4</w:t>
      </w:r>
      <w:r>
        <w:rPr>
          <w:rFonts w:hint="cs"/>
          <w:sz w:val="24"/>
          <w:rtl/>
        </w:rPr>
        <w:t>) בניכוי אחוז ההנחה אותה הציע במכרז.</w:t>
      </w:r>
    </w:p>
    <w:p w14:paraId="6769450C" w14:textId="77777777" w:rsidR="002D5E3B" w:rsidRDefault="002D5E3B" w:rsidP="002D5E3B">
      <w:pPr>
        <w:pStyle w:val="aa"/>
        <w:spacing w:after="240" w:line="276" w:lineRule="auto"/>
        <w:ind w:left="1155"/>
        <w:jc w:val="both"/>
        <w:rPr>
          <w:sz w:val="24"/>
        </w:rPr>
      </w:pPr>
    </w:p>
    <w:p w14:paraId="230548BE" w14:textId="77777777" w:rsidR="002D5E3B" w:rsidRDefault="002D5E3B" w:rsidP="002D5E3B">
      <w:pPr>
        <w:pStyle w:val="aa"/>
        <w:numPr>
          <w:ilvl w:val="0"/>
          <w:numId w:val="32"/>
        </w:numPr>
        <w:spacing w:after="240" w:line="276" w:lineRule="auto"/>
        <w:jc w:val="both"/>
        <w:rPr>
          <w:rFonts w:ascii="David" w:hAnsi="David"/>
          <w:b/>
          <w:bCs/>
          <w:sz w:val="24"/>
        </w:rPr>
      </w:pPr>
      <w:r w:rsidRPr="00580CDC">
        <w:rPr>
          <w:rFonts w:ascii="David" w:hAnsi="David"/>
          <w:b/>
          <w:bCs/>
          <w:sz w:val="24"/>
          <w:rtl/>
        </w:rPr>
        <w:t xml:space="preserve">לא ישולמו הוצאות </w:t>
      </w:r>
      <w:r w:rsidRPr="00580CDC">
        <w:rPr>
          <w:rFonts w:ascii="David" w:hAnsi="David" w:hint="cs"/>
          <w:b/>
          <w:bCs/>
          <w:sz w:val="24"/>
          <w:rtl/>
        </w:rPr>
        <w:t xml:space="preserve">נסיעות, </w:t>
      </w:r>
      <w:r w:rsidRPr="00580CDC">
        <w:rPr>
          <w:rFonts w:ascii="David" w:hAnsi="David"/>
          <w:b/>
          <w:bCs/>
          <w:sz w:val="24"/>
          <w:rtl/>
        </w:rPr>
        <w:t>אש"ל או כל הוצאה אחרת, לרבות תשלום על ביצוע החפיפה, אשר כרוכה במתן שירותי הייעוץ ולא פורטה במסמכי מכרז זה.</w:t>
      </w:r>
    </w:p>
    <w:p w14:paraId="1CC45BB2" w14:textId="77777777" w:rsidR="002D5E3B" w:rsidRPr="00580CDC" w:rsidRDefault="002D5E3B" w:rsidP="002D5E3B">
      <w:pPr>
        <w:pStyle w:val="aa"/>
        <w:spacing w:after="240" w:line="276" w:lineRule="auto"/>
        <w:ind w:left="1440"/>
        <w:jc w:val="both"/>
        <w:rPr>
          <w:rFonts w:ascii="David" w:hAnsi="David"/>
          <w:b/>
          <w:bCs/>
          <w:sz w:val="24"/>
        </w:rPr>
      </w:pPr>
    </w:p>
    <w:p w14:paraId="33FE77C2" w14:textId="77777777" w:rsidR="002D5E3B" w:rsidRPr="00206264" w:rsidRDefault="002D5E3B" w:rsidP="002D5E3B">
      <w:pPr>
        <w:pStyle w:val="aa"/>
        <w:numPr>
          <w:ilvl w:val="0"/>
          <w:numId w:val="32"/>
        </w:numPr>
        <w:spacing w:after="240" w:line="276" w:lineRule="auto"/>
        <w:jc w:val="both"/>
      </w:pPr>
      <w:r w:rsidRPr="00206264">
        <w:rPr>
          <w:rFonts w:hint="cs"/>
          <w:rtl/>
        </w:rPr>
        <w:t>יובהר כי תעריף ההצעה י</w:t>
      </w:r>
      <w:r w:rsidRPr="00206264">
        <w:rPr>
          <w:rtl/>
        </w:rPr>
        <w:t xml:space="preserve">כלול את כלל ההוצאות </w:t>
      </w:r>
      <w:r w:rsidRPr="00206264">
        <w:rPr>
          <w:rFonts w:hint="eastAsia"/>
          <w:rtl/>
        </w:rPr>
        <w:t>להן</w:t>
      </w:r>
      <w:r w:rsidRPr="00206264">
        <w:rPr>
          <w:rtl/>
        </w:rPr>
        <w:t xml:space="preserve"> </w:t>
      </w:r>
      <w:r w:rsidRPr="00206264">
        <w:rPr>
          <w:rFonts w:hint="eastAsia"/>
          <w:rtl/>
        </w:rPr>
        <w:t>נדרש</w:t>
      </w:r>
      <w:r w:rsidRPr="00206264">
        <w:rPr>
          <w:rtl/>
        </w:rPr>
        <w:t xml:space="preserve"> </w:t>
      </w:r>
      <w:r w:rsidRPr="00206264">
        <w:rPr>
          <w:rFonts w:hint="eastAsia"/>
          <w:rtl/>
        </w:rPr>
        <w:t>הספק</w:t>
      </w:r>
      <w:r w:rsidRPr="00206264">
        <w:rPr>
          <w:rFonts w:hint="cs"/>
          <w:rtl/>
        </w:rPr>
        <w:t>,</w:t>
      </w:r>
      <w:r w:rsidRPr="00206264">
        <w:rPr>
          <w:rtl/>
        </w:rPr>
        <w:t xml:space="preserve"> </w:t>
      </w:r>
      <w:r w:rsidRPr="00206264">
        <w:rPr>
          <w:rFonts w:hint="eastAsia"/>
          <w:rtl/>
        </w:rPr>
        <w:t>לרבות</w:t>
      </w:r>
      <w:r w:rsidRPr="00206264">
        <w:rPr>
          <w:rtl/>
        </w:rPr>
        <w:t xml:space="preserve"> </w:t>
      </w:r>
      <w:r w:rsidRPr="00206264">
        <w:rPr>
          <w:rFonts w:hint="eastAsia"/>
          <w:rtl/>
        </w:rPr>
        <w:t>הוצאות</w:t>
      </w:r>
      <w:r w:rsidRPr="00206264">
        <w:rPr>
          <w:rtl/>
        </w:rPr>
        <w:t xml:space="preserve"> </w:t>
      </w:r>
      <w:r w:rsidRPr="00206264">
        <w:rPr>
          <w:rFonts w:hint="eastAsia"/>
          <w:rtl/>
        </w:rPr>
        <w:t>נסיעה</w:t>
      </w:r>
      <w:r w:rsidRPr="00206264">
        <w:rPr>
          <w:rtl/>
        </w:rPr>
        <w:t xml:space="preserve">, </w:t>
      </w:r>
      <w:r w:rsidRPr="00206264">
        <w:rPr>
          <w:rFonts w:hint="eastAsia"/>
          <w:rtl/>
        </w:rPr>
        <w:t>הוצאות</w:t>
      </w:r>
      <w:r w:rsidRPr="00206264">
        <w:rPr>
          <w:rtl/>
        </w:rPr>
        <w:t xml:space="preserve"> </w:t>
      </w:r>
      <w:r w:rsidRPr="00206264">
        <w:rPr>
          <w:rFonts w:hint="eastAsia"/>
          <w:rtl/>
        </w:rPr>
        <w:t>משרדיות</w:t>
      </w:r>
      <w:r w:rsidRPr="00206264">
        <w:rPr>
          <w:rtl/>
        </w:rPr>
        <w:t xml:space="preserve"> </w:t>
      </w:r>
      <w:r w:rsidRPr="00206264">
        <w:rPr>
          <w:rFonts w:hint="eastAsia"/>
          <w:rtl/>
        </w:rPr>
        <w:t>וכדומה</w:t>
      </w:r>
      <w:r w:rsidRPr="00206264">
        <w:rPr>
          <w:rFonts w:hint="cs"/>
          <w:rtl/>
        </w:rPr>
        <w:t xml:space="preserve"> ובתוספת מס ערך מוסף (במקרה וחל).</w:t>
      </w:r>
      <w:r w:rsidRPr="00206264">
        <w:rPr>
          <w:rtl/>
        </w:rPr>
        <w:t xml:space="preserve"> </w:t>
      </w:r>
      <w:r w:rsidRPr="00206264">
        <w:rPr>
          <w:rFonts w:hint="eastAsia"/>
          <w:rtl/>
        </w:rPr>
        <w:t>לא</w:t>
      </w:r>
      <w:r w:rsidRPr="00206264">
        <w:rPr>
          <w:rtl/>
        </w:rPr>
        <w:t xml:space="preserve"> </w:t>
      </w:r>
      <w:r w:rsidRPr="00206264">
        <w:rPr>
          <w:rFonts w:hint="eastAsia"/>
          <w:rtl/>
        </w:rPr>
        <w:t>יאושרו</w:t>
      </w:r>
      <w:r w:rsidRPr="00206264">
        <w:rPr>
          <w:rtl/>
        </w:rPr>
        <w:t xml:space="preserve"> תשלו</w:t>
      </w:r>
      <w:r w:rsidRPr="00206264">
        <w:rPr>
          <w:rFonts w:hint="eastAsia"/>
          <w:rtl/>
        </w:rPr>
        <w:t>מים</w:t>
      </w:r>
      <w:r w:rsidRPr="00206264">
        <w:rPr>
          <w:rtl/>
        </w:rPr>
        <w:t xml:space="preserve"> </w:t>
      </w:r>
      <w:r w:rsidRPr="00206264">
        <w:rPr>
          <w:rFonts w:hint="eastAsia"/>
          <w:rtl/>
        </w:rPr>
        <w:t>נוספים</w:t>
      </w:r>
      <w:r w:rsidRPr="00206264">
        <w:rPr>
          <w:rtl/>
        </w:rPr>
        <w:t xml:space="preserve"> </w:t>
      </w:r>
      <w:r w:rsidRPr="00206264">
        <w:rPr>
          <w:rFonts w:hint="eastAsia"/>
          <w:rtl/>
        </w:rPr>
        <w:t>מעבר</w:t>
      </w:r>
      <w:r w:rsidRPr="00206264">
        <w:rPr>
          <w:rtl/>
        </w:rPr>
        <w:t xml:space="preserve"> </w:t>
      </w:r>
      <w:r w:rsidRPr="00206264">
        <w:rPr>
          <w:rFonts w:hint="eastAsia"/>
          <w:rtl/>
        </w:rPr>
        <w:t>למחיר</w:t>
      </w:r>
      <w:r w:rsidRPr="00206264">
        <w:rPr>
          <w:rtl/>
        </w:rPr>
        <w:t xml:space="preserve"> </w:t>
      </w:r>
      <w:r w:rsidRPr="00206264">
        <w:rPr>
          <w:rFonts w:hint="eastAsia"/>
          <w:rtl/>
        </w:rPr>
        <w:t>ההתקשרות</w:t>
      </w:r>
      <w:r w:rsidRPr="00206264">
        <w:rPr>
          <w:rFonts w:hint="cs"/>
          <w:rtl/>
        </w:rPr>
        <w:t>,</w:t>
      </w:r>
      <w:r w:rsidRPr="00206264">
        <w:rPr>
          <w:rtl/>
        </w:rPr>
        <w:t xml:space="preserve"> </w:t>
      </w:r>
      <w:r w:rsidRPr="00206264">
        <w:rPr>
          <w:rFonts w:hint="eastAsia"/>
          <w:rtl/>
        </w:rPr>
        <w:t>כפי</w:t>
      </w:r>
      <w:r w:rsidRPr="00206264">
        <w:rPr>
          <w:rtl/>
        </w:rPr>
        <w:t xml:space="preserve"> </w:t>
      </w:r>
      <w:r w:rsidRPr="00206264">
        <w:rPr>
          <w:rFonts w:hint="eastAsia"/>
          <w:rtl/>
        </w:rPr>
        <w:t>שנקבע</w:t>
      </w:r>
      <w:r w:rsidRPr="00206264">
        <w:rPr>
          <w:rtl/>
        </w:rPr>
        <w:t xml:space="preserve"> </w:t>
      </w:r>
      <w:r w:rsidRPr="00206264">
        <w:rPr>
          <w:rFonts w:hint="eastAsia"/>
          <w:rtl/>
        </w:rPr>
        <w:t>בהסכם</w:t>
      </w:r>
      <w:r w:rsidRPr="00206264">
        <w:rPr>
          <w:rtl/>
        </w:rPr>
        <w:t>.</w:t>
      </w:r>
      <w:r w:rsidRPr="00206264">
        <w:rPr>
          <w:rFonts w:hint="cs"/>
          <w:rtl/>
        </w:rPr>
        <w:t xml:space="preserve"> </w:t>
      </w:r>
    </w:p>
    <w:p w14:paraId="06A22955" w14:textId="77777777" w:rsidR="00461848" w:rsidRPr="002D5E3B" w:rsidRDefault="00461848" w:rsidP="00461848">
      <w:pPr>
        <w:spacing w:line="360" w:lineRule="auto"/>
        <w:jc w:val="both"/>
        <w:rPr>
          <w:rFonts w:ascii="David" w:hAnsi="David"/>
          <w:sz w:val="24"/>
          <w:rtl/>
        </w:rPr>
      </w:pPr>
    </w:p>
    <w:p w14:paraId="257236B1" w14:textId="77777777" w:rsidR="00AF53F8" w:rsidRDefault="00AF53F8" w:rsidP="00C33198">
      <w:pPr>
        <w:pStyle w:val="aa"/>
        <w:spacing w:line="360" w:lineRule="auto"/>
        <w:rPr>
          <w:rFonts w:ascii="David" w:eastAsiaTheme="minorEastAsia" w:hAnsi="David"/>
          <w:b/>
          <w:bCs/>
          <w:sz w:val="24"/>
          <w:rtl/>
        </w:rPr>
      </w:pPr>
    </w:p>
    <w:p w14:paraId="7945DA3B" w14:textId="77777777" w:rsidR="00AF53F8" w:rsidRDefault="00AF53F8" w:rsidP="00C33198">
      <w:pPr>
        <w:pStyle w:val="aa"/>
        <w:spacing w:line="360" w:lineRule="auto"/>
        <w:rPr>
          <w:rFonts w:ascii="David" w:eastAsiaTheme="minorEastAsia" w:hAnsi="David"/>
          <w:b/>
          <w:bCs/>
          <w:sz w:val="24"/>
          <w:rtl/>
        </w:rPr>
      </w:pPr>
    </w:p>
    <w:p w14:paraId="6B148298" w14:textId="77777777" w:rsidR="00AF53F8" w:rsidRDefault="00AF53F8" w:rsidP="00C33198">
      <w:pPr>
        <w:pStyle w:val="aa"/>
        <w:spacing w:line="360" w:lineRule="auto"/>
        <w:rPr>
          <w:rFonts w:ascii="David" w:eastAsiaTheme="minorEastAsia" w:hAnsi="David"/>
          <w:b/>
          <w:bCs/>
          <w:sz w:val="24"/>
          <w:rtl/>
        </w:rPr>
      </w:pPr>
    </w:p>
    <w:p w14:paraId="16185967" w14:textId="644CA2F5" w:rsidR="007F6C54" w:rsidRPr="00E550A4" w:rsidRDefault="007F6C54" w:rsidP="00C33198">
      <w:pPr>
        <w:pStyle w:val="aa"/>
        <w:spacing w:line="360" w:lineRule="auto"/>
        <w:rPr>
          <w:rFonts w:ascii="David" w:eastAsiaTheme="minorEastAsia" w:hAnsi="David"/>
          <w:b/>
          <w:bCs/>
          <w:sz w:val="24"/>
          <w:rtl/>
        </w:rPr>
      </w:pPr>
      <w:r w:rsidRPr="00E550A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14FDEB34" w14:textId="77777777" w:rsidTr="00497849">
        <w:trPr>
          <w:trHeight w:val="718"/>
        </w:trPr>
        <w:tc>
          <w:tcPr>
            <w:tcW w:w="1650" w:type="dxa"/>
          </w:tcPr>
          <w:p w14:paraId="3F2A8EBF" w14:textId="77777777" w:rsidR="007F6C54" w:rsidRPr="00E550A4" w:rsidRDefault="007F6C54" w:rsidP="000240BD">
            <w:pPr>
              <w:spacing w:line="360" w:lineRule="auto"/>
              <w:rPr>
                <w:rFonts w:ascii="David" w:eastAsiaTheme="minorEastAsia" w:hAnsi="David"/>
                <w:sz w:val="24"/>
              </w:rPr>
            </w:pPr>
          </w:p>
        </w:tc>
        <w:tc>
          <w:tcPr>
            <w:tcW w:w="2643" w:type="dxa"/>
          </w:tcPr>
          <w:p w14:paraId="5EB3166B" w14:textId="77777777" w:rsidR="007F6C54" w:rsidRPr="00E550A4" w:rsidRDefault="007F6C54" w:rsidP="000240BD">
            <w:pPr>
              <w:spacing w:line="360" w:lineRule="auto"/>
              <w:rPr>
                <w:rFonts w:ascii="David" w:eastAsiaTheme="minorEastAsia" w:hAnsi="David"/>
                <w:sz w:val="24"/>
              </w:rPr>
            </w:pPr>
          </w:p>
        </w:tc>
        <w:tc>
          <w:tcPr>
            <w:tcW w:w="2608" w:type="dxa"/>
          </w:tcPr>
          <w:p w14:paraId="176FE954" w14:textId="77777777" w:rsidR="007F6C54" w:rsidRPr="00E550A4" w:rsidRDefault="007F6C54" w:rsidP="000240BD">
            <w:pPr>
              <w:spacing w:line="360" w:lineRule="auto"/>
              <w:rPr>
                <w:rFonts w:ascii="David" w:eastAsiaTheme="minorEastAsia" w:hAnsi="David"/>
                <w:sz w:val="24"/>
              </w:rPr>
            </w:pPr>
          </w:p>
        </w:tc>
        <w:tc>
          <w:tcPr>
            <w:tcW w:w="2835" w:type="dxa"/>
          </w:tcPr>
          <w:p w14:paraId="3B5708EB" w14:textId="77777777" w:rsidR="007F6C54" w:rsidRPr="00E550A4" w:rsidRDefault="007F6C54" w:rsidP="000240BD">
            <w:pPr>
              <w:spacing w:line="360" w:lineRule="auto"/>
              <w:rPr>
                <w:rFonts w:ascii="David" w:eastAsiaTheme="minorEastAsia" w:hAnsi="David"/>
                <w:sz w:val="24"/>
              </w:rPr>
            </w:pPr>
          </w:p>
        </w:tc>
      </w:tr>
      <w:tr w:rsidR="007F6C54" w:rsidRPr="00E550A4" w14:paraId="620D4846" w14:textId="77777777" w:rsidTr="00497849">
        <w:tc>
          <w:tcPr>
            <w:tcW w:w="1650" w:type="dxa"/>
            <w:shd w:val="pct5" w:color="auto" w:fill="auto"/>
          </w:tcPr>
          <w:p w14:paraId="6C34D678" w14:textId="77777777" w:rsidR="007F6C54" w:rsidRPr="00E550A4" w:rsidRDefault="007F6C54" w:rsidP="000240BD">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4214BCB8" w14:textId="77777777" w:rsidR="007F6C54" w:rsidRPr="00E550A4" w:rsidRDefault="007F6C54" w:rsidP="000240BD">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3098B3E3" w14:textId="77777777" w:rsidR="007F6C54" w:rsidRPr="00E550A4" w:rsidRDefault="007F6C54" w:rsidP="000240BD">
            <w:pPr>
              <w:spacing w:line="360" w:lineRule="auto"/>
              <w:jc w:val="center"/>
              <w:rPr>
                <w:rFonts w:ascii="David" w:eastAsiaTheme="minorEastAsia" w:hAnsi="David"/>
                <w:sz w:val="24"/>
                <w:rtl/>
              </w:rPr>
            </w:pPr>
            <w:r w:rsidRPr="00E550A4">
              <w:rPr>
                <w:rFonts w:ascii="David" w:eastAsiaTheme="minorEastAsia" w:hAnsi="David"/>
                <w:sz w:val="24"/>
                <w:rtl/>
              </w:rPr>
              <w:t>מס' ת.ז</w:t>
            </w:r>
          </w:p>
        </w:tc>
        <w:tc>
          <w:tcPr>
            <w:tcW w:w="2835" w:type="dxa"/>
            <w:shd w:val="pct5" w:color="auto" w:fill="auto"/>
          </w:tcPr>
          <w:p w14:paraId="6D39EB85" w14:textId="77777777" w:rsidR="007F6C54" w:rsidRPr="00E550A4" w:rsidRDefault="007F6C54" w:rsidP="000240BD">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bookmarkEnd w:id="27"/>
    </w:tbl>
    <w:p w14:paraId="329A821E" w14:textId="77777777" w:rsidR="00461848" w:rsidRDefault="00461848" w:rsidP="00121F4A">
      <w:pPr>
        <w:spacing w:after="200" w:line="276" w:lineRule="auto"/>
        <w:rPr>
          <w:rFonts w:ascii="David" w:hAnsi="David"/>
          <w:b/>
          <w:bCs/>
          <w:sz w:val="28"/>
          <w:szCs w:val="28"/>
          <w:u w:val="single"/>
          <w:rtl/>
          <w:lang w:eastAsia="he-IL"/>
        </w:rPr>
      </w:pPr>
    </w:p>
    <w:p w14:paraId="4A34B415" w14:textId="77777777" w:rsidR="000228A3" w:rsidRDefault="000228A3" w:rsidP="00121F4A">
      <w:pPr>
        <w:spacing w:after="200" w:line="276" w:lineRule="auto"/>
        <w:rPr>
          <w:rFonts w:ascii="David" w:hAnsi="David"/>
          <w:b/>
          <w:bCs/>
          <w:sz w:val="28"/>
          <w:szCs w:val="28"/>
          <w:u w:val="single"/>
          <w:rtl/>
          <w:lang w:eastAsia="he-IL"/>
        </w:rPr>
      </w:pPr>
    </w:p>
    <w:p w14:paraId="20506BAC" w14:textId="728E05A6" w:rsidR="00AF53F8" w:rsidRDefault="00AF53F8">
      <w:pPr>
        <w:bidi w:val="0"/>
        <w:spacing w:after="200" w:line="276" w:lineRule="auto"/>
        <w:rPr>
          <w:rFonts w:ascii="David" w:hAnsi="David"/>
          <w:b/>
          <w:bCs/>
          <w:sz w:val="28"/>
          <w:szCs w:val="28"/>
          <w:u w:val="single"/>
          <w:rtl/>
          <w:lang w:eastAsia="he-IL"/>
        </w:rPr>
      </w:pPr>
      <w:r>
        <w:rPr>
          <w:rFonts w:ascii="David" w:hAnsi="David"/>
          <w:b/>
          <w:bCs/>
          <w:sz w:val="28"/>
          <w:szCs w:val="28"/>
          <w:u w:val="single"/>
          <w:rtl/>
          <w:lang w:eastAsia="he-IL"/>
        </w:rPr>
        <w:br w:type="page"/>
      </w:r>
    </w:p>
    <w:p w14:paraId="6C7E86D2" w14:textId="77777777" w:rsidR="00461848" w:rsidRDefault="00461848" w:rsidP="00121F4A">
      <w:pPr>
        <w:spacing w:after="200" w:line="276" w:lineRule="auto"/>
        <w:rPr>
          <w:rFonts w:ascii="David" w:hAnsi="David"/>
          <w:b/>
          <w:bCs/>
          <w:sz w:val="28"/>
          <w:szCs w:val="28"/>
          <w:u w:val="single"/>
          <w:rtl/>
          <w:lang w:eastAsia="he-IL"/>
        </w:rPr>
      </w:pPr>
    </w:p>
    <w:p w14:paraId="4D0722E5" w14:textId="068C7C18" w:rsidR="00963D22" w:rsidRPr="00121F4A" w:rsidRDefault="00963D22" w:rsidP="00121F4A">
      <w:pPr>
        <w:spacing w:after="200" w:line="276" w:lineRule="auto"/>
        <w:rPr>
          <w:rFonts w:ascii="David" w:hAnsi="David"/>
          <w:b/>
          <w:bCs/>
          <w:sz w:val="28"/>
          <w:szCs w:val="28"/>
          <w:u w:val="single"/>
          <w:rtl/>
          <w:lang w:eastAsia="he-IL"/>
        </w:rPr>
      </w:pPr>
      <w:r w:rsidRPr="00121F4A">
        <w:rPr>
          <w:rFonts w:ascii="David" w:hAnsi="David"/>
          <w:b/>
          <w:bCs/>
          <w:sz w:val="28"/>
          <w:szCs w:val="28"/>
          <w:u w:val="single"/>
          <w:rtl/>
          <w:lang w:eastAsia="he-IL"/>
        </w:rPr>
        <w:t>נספח ג' – דוגמה לקובץ לשליחת שאלות הבהרה</w:t>
      </w:r>
      <w:r w:rsidR="000228A3">
        <w:rPr>
          <w:rFonts w:ascii="David" w:hAnsi="David" w:hint="cs"/>
          <w:b/>
          <w:bCs/>
          <w:sz w:val="28"/>
          <w:szCs w:val="28"/>
          <w:u w:val="single"/>
          <w:rtl/>
          <w:lang w:eastAsia="he-IL"/>
        </w:rPr>
        <w:t xml:space="preserve"> </w:t>
      </w:r>
      <w:r w:rsidR="000228A3" w:rsidRPr="000228A3">
        <w:rPr>
          <w:rFonts w:ascii="David" w:hAnsi="David"/>
          <w:b/>
          <w:bCs/>
          <w:color w:val="FF0000"/>
          <w:sz w:val="28"/>
          <w:szCs w:val="28"/>
          <w:u w:val="single"/>
          <w:rtl/>
          <w:lang w:eastAsia="he-IL"/>
        </w:rPr>
        <w:t>–</w:t>
      </w:r>
      <w:r w:rsidR="000228A3" w:rsidRPr="000228A3">
        <w:rPr>
          <w:rFonts w:ascii="David" w:hAnsi="David" w:hint="cs"/>
          <w:b/>
          <w:bCs/>
          <w:color w:val="FF0000"/>
          <w:sz w:val="28"/>
          <w:szCs w:val="28"/>
          <w:u w:val="single"/>
          <w:rtl/>
          <w:lang w:eastAsia="he-IL"/>
        </w:rPr>
        <w:t xml:space="preserve"> לא רלוונטי למכרז זה</w:t>
      </w:r>
    </w:p>
    <w:tbl>
      <w:tblPr>
        <w:tblStyle w:val="af4"/>
        <w:bidiVisual/>
        <w:tblW w:w="0" w:type="auto"/>
        <w:tblLook w:val="04A0" w:firstRow="1" w:lastRow="0" w:firstColumn="1" w:lastColumn="0" w:noHBand="0" w:noVBand="1"/>
      </w:tblPr>
      <w:tblGrid>
        <w:gridCol w:w="746"/>
        <w:gridCol w:w="1510"/>
        <w:gridCol w:w="5352"/>
        <w:gridCol w:w="1452"/>
      </w:tblGrid>
      <w:tr w:rsidR="00963D22" w:rsidRPr="00E550A4" w14:paraId="08576B84" w14:textId="77777777" w:rsidTr="00497849">
        <w:tc>
          <w:tcPr>
            <w:tcW w:w="746" w:type="dxa"/>
            <w:vAlign w:val="center"/>
          </w:tcPr>
          <w:p w14:paraId="25D287BB" w14:textId="77777777" w:rsidR="00963D22" w:rsidRPr="00E550A4" w:rsidRDefault="00963D22" w:rsidP="00972035">
            <w:pPr>
              <w:jc w:val="center"/>
              <w:rPr>
                <w:rFonts w:ascii="David" w:hAnsi="David"/>
                <w:rtl/>
              </w:rPr>
            </w:pPr>
            <w:r w:rsidRPr="00E550A4">
              <w:rPr>
                <w:rFonts w:ascii="David" w:hAnsi="David"/>
                <w:rtl/>
              </w:rPr>
              <w:t>מס"ד</w:t>
            </w:r>
          </w:p>
        </w:tc>
        <w:tc>
          <w:tcPr>
            <w:tcW w:w="1510" w:type="dxa"/>
            <w:vAlign w:val="center"/>
          </w:tcPr>
          <w:p w14:paraId="18ADD0ED" w14:textId="77777777" w:rsidR="00963D22" w:rsidRPr="00E550A4" w:rsidRDefault="00963D22" w:rsidP="00F761C6">
            <w:pPr>
              <w:jc w:val="center"/>
              <w:rPr>
                <w:rFonts w:ascii="David" w:hAnsi="David"/>
                <w:b/>
                <w:bCs/>
                <w:rtl/>
              </w:rPr>
            </w:pPr>
            <w:r w:rsidRPr="00E550A4">
              <w:rPr>
                <w:rFonts w:ascii="David" w:hAnsi="David"/>
                <w:b/>
                <w:bCs/>
                <w:rtl/>
              </w:rPr>
              <w:t>נושא השאלה</w:t>
            </w:r>
          </w:p>
        </w:tc>
        <w:tc>
          <w:tcPr>
            <w:tcW w:w="5352" w:type="dxa"/>
            <w:vAlign w:val="center"/>
          </w:tcPr>
          <w:p w14:paraId="5F34CC38" w14:textId="77777777" w:rsidR="00963D22" w:rsidRPr="00E550A4" w:rsidRDefault="00963D22" w:rsidP="00000D3A">
            <w:pPr>
              <w:jc w:val="center"/>
              <w:rPr>
                <w:rFonts w:ascii="David" w:hAnsi="David"/>
                <w:b/>
                <w:bCs/>
                <w:rtl/>
              </w:rPr>
            </w:pPr>
            <w:r w:rsidRPr="00E550A4">
              <w:rPr>
                <w:rFonts w:ascii="David" w:hAnsi="David"/>
                <w:b/>
                <w:bCs/>
                <w:rtl/>
              </w:rPr>
              <w:t>השאלה</w:t>
            </w:r>
          </w:p>
        </w:tc>
        <w:tc>
          <w:tcPr>
            <w:tcW w:w="1452" w:type="dxa"/>
            <w:vAlign w:val="center"/>
          </w:tcPr>
          <w:p w14:paraId="078B5C0F" w14:textId="77777777" w:rsidR="00963D22" w:rsidRPr="00E550A4" w:rsidRDefault="00963D22" w:rsidP="000228A3">
            <w:pPr>
              <w:rPr>
                <w:rFonts w:ascii="David" w:hAnsi="David"/>
                <w:b/>
                <w:bCs/>
                <w:rtl/>
              </w:rPr>
            </w:pPr>
            <w:r w:rsidRPr="00E550A4">
              <w:rPr>
                <w:rFonts w:ascii="David" w:hAnsi="David"/>
                <w:b/>
                <w:bCs/>
                <w:rtl/>
              </w:rPr>
              <w:t>מיקום במסמכי המכרז</w:t>
            </w:r>
          </w:p>
        </w:tc>
      </w:tr>
      <w:tr w:rsidR="00963D22" w:rsidRPr="00E550A4" w14:paraId="7200F13C" w14:textId="77777777" w:rsidTr="00497849">
        <w:tc>
          <w:tcPr>
            <w:tcW w:w="746" w:type="dxa"/>
            <w:vAlign w:val="center"/>
          </w:tcPr>
          <w:p w14:paraId="1CC4660C" w14:textId="77777777" w:rsidR="00963D22" w:rsidRPr="00E550A4" w:rsidRDefault="00963D22" w:rsidP="00972035">
            <w:pPr>
              <w:jc w:val="center"/>
              <w:rPr>
                <w:rFonts w:ascii="David" w:hAnsi="David"/>
                <w:rtl/>
              </w:rPr>
            </w:pPr>
            <w:r w:rsidRPr="00E550A4">
              <w:rPr>
                <w:rFonts w:ascii="David" w:hAnsi="David"/>
                <w:rtl/>
              </w:rPr>
              <w:t>1</w:t>
            </w:r>
          </w:p>
        </w:tc>
        <w:tc>
          <w:tcPr>
            <w:tcW w:w="1510" w:type="dxa"/>
            <w:vAlign w:val="center"/>
          </w:tcPr>
          <w:p w14:paraId="358B8B97" w14:textId="77777777" w:rsidR="00F73FD3" w:rsidRPr="00E550A4" w:rsidRDefault="00F73FD3" w:rsidP="00972035">
            <w:pPr>
              <w:shd w:val="clear" w:color="auto" w:fill="FFFFFF"/>
              <w:jc w:val="center"/>
              <w:rPr>
                <w:rFonts w:ascii="David" w:hAnsi="David"/>
                <w:b/>
                <w:bCs/>
                <w:u w:val="single"/>
                <w:rtl/>
              </w:rPr>
            </w:pPr>
            <w:r w:rsidRPr="00E550A4">
              <w:rPr>
                <w:rFonts w:ascii="David" w:hAnsi="David"/>
                <w:b/>
                <w:bCs/>
                <w:u w:val="single"/>
                <w:rtl/>
              </w:rPr>
              <w:t>דוגמה</w:t>
            </w:r>
          </w:p>
          <w:p w14:paraId="4576E04B" w14:textId="77777777" w:rsidR="00963D22" w:rsidRPr="00E550A4" w:rsidRDefault="00F73FD3" w:rsidP="00972035">
            <w:pPr>
              <w:shd w:val="clear" w:color="auto" w:fill="FFFFFF"/>
              <w:jc w:val="center"/>
              <w:rPr>
                <w:rFonts w:ascii="David" w:hAnsi="David"/>
                <w:rtl/>
              </w:rPr>
            </w:pPr>
            <w:r w:rsidRPr="00E550A4">
              <w:rPr>
                <w:rFonts w:ascii="David" w:hAnsi="David"/>
                <w:rtl/>
              </w:rPr>
              <w:t>הוצאות נסיעה</w:t>
            </w:r>
          </w:p>
        </w:tc>
        <w:tc>
          <w:tcPr>
            <w:tcW w:w="5352" w:type="dxa"/>
            <w:vAlign w:val="center"/>
          </w:tcPr>
          <w:p w14:paraId="7C877F2D" w14:textId="77777777" w:rsidR="00F73FD3" w:rsidRPr="00E550A4" w:rsidRDefault="00F73FD3" w:rsidP="00972035">
            <w:pPr>
              <w:shd w:val="clear" w:color="auto" w:fill="FFFFFF"/>
              <w:jc w:val="center"/>
              <w:rPr>
                <w:rFonts w:ascii="David" w:hAnsi="David"/>
                <w:b/>
                <w:bCs/>
                <w:u w:val="single"/>
                <w:rtl/>
              </w:rPr>
            </w:pPr>
            <w:r w:rsidRPr="00E550A4">
              <w:rPr>
                <w:rFonts w:ascii="David" w:hAnsi="David"/>
                <w:b/>
                <w:bCs/>
                <w:u w:val="single"/>
                <w:rtl/>
              </w:rPr>
              <w:t>דוגמה</w:t>
            </w:r>
          </w:p>
          <w:p w14:paraId="7526CAB2" w14:textId="77777777" w:rsidR="00963D22" w:rsidRPr="00E550A4" w:rsidRDefault="00F73FD3" w:rsidP="00972035">
            <w:pPr>
              <w:shd w:val="clear" w:color="auto" w:fill="FFFFFF"/>
              <w:jc w:val="center"/>
              <w:rPr>
                <w:rFonts w:ascii="David" w:hAnsi="David"/>
                <w:rtl/>
              </w:rPr>
            </w:pPr>
            <w:r w:rsidRPr="00E550A4">
              <w:rPr>
                <w:rFonts w:ascii="David" w:hAnsi="David"/>
                <w:rtl/>
              </w:rPr>
              <w:t>האם ישולמו הוצאות נסיעה בנסיעות ל</w:t>
            </w:r>
            <w:r w:rsidR="001873F6">
              <w:rPr>
                <w:rFonts w:ascii="David" w:hAnsi="David"/>
                <w:rtl/>
              </w:rPr>
              <w:t>מנהל</w:t>
            </w:r>
            <w:r w:rsidRPr="00E550A4">
              <w:rPr>
                <w:rFonts w:ascii="David" w:hAnsi="David"/>
                <w:rtl/>
              </w:rPr>
              <w:t xml:space="preserve"> האזרחי?</w:t>
            </w:r>
          </w:p>
        </w:tc>
        <w:tc>
          <w:tcPr>
            <w:tcW w:w="1452" w:type="dxa"/>
            <w:vAlign w:val="center"/>
          </w:tcPr>
          <w:p w14:paraId="6C3AF77D" w14:textId="77777777" w:rsidR="00F73FD3" w:rsidRPr="00E550A4" w:rsidRDefault="00F73FD3" w:rsidP="000228A3">
            <w:pPr>
              <w:rPr>
                <w:rFonts w:ascii="David" w:hAnsi="David"/>
                <w:b/>
                <w:bCs/>
                <w:u w:val="single"/>
                <w:rtl/>
              </w:rPr>
            </w:pPr>
            <w:r w:rsidRPr="00E550A4">
              <w:rPr>
                <w:rFonts w:ascii="David" w:hAnsi="David"/>
                <w:b/>
                <w:bCs/>
                <w:u w:val="single"/>
                <w:rtl/>
              </w:rPr>
              <w:t>דוגמה</w:t>
            </w:r>
          </w:p>
          <w:p w14:paraId="2D3554BF" w14:textId="77777777" w:rsidR="00963D22" w:rsidRPr="00E550A4" w:rsidRDefault="00963D22" w:rsidP="000228A3">
            <w:pPr>
              <w:rPr>
                <w:rFonts w:ascii="David" w:hAnsi="David"/>
                <w:rtl/>
              </w:rPr>
            </w:pPr>
            <w:r w:rsidRPr="00E550A4">
              <w:rPr>
                <w:rFonts w:ascii="David" w:hAnsi="David"/>
                <w:rtl/>
              </w:rPr>
              <w:t xml:space="preserve">סעיף </w:t>
            </w:r>
            <w:r w:rsidR="00894BA9" w:rsidRPr="00E550A4">
              <w:rPr>
                <w:rFonts w:ascii="David" w:hAnsi="David"/>
                <w:rtl/>
              </w:rPr>
              <w:t xml:space="preserve">13 </w:t>
            </w:r>
            <w:r w:rsidRPr="00E550A4">
              <w:rPr>
                <w:rFonts w:ascii="David" w:hAnsi="David"/>
                <w:rtl/>
              </w:rPr>
              <w:t>להסכם.</w:t>
            </w:r>
          </w:p>
        </w:tc>
      </w:tr>
      <w:tr w:rsidR="00963D22" w:rsidRPr="00E550A4" w14:paraId="4057CB13" w14:textId="77777777" w:rsidTr="00497849">
        <w:tc>
          <w:tcPr>
            <w:tcW w:w="746" w:type="dxa"/>
            <w:vAlign w:val="center"/>
          </w:tcPr>
          <w:p w14:paraId="29338070" w14:textId="77777777" w:rsidR="00963D22" w:rsidRPr="00E550A4" w:rsidRDefault="00963D22" w:rsidP="00972035">
            <w:pPr>
              <w:jc w:val="center"/>
              <w:rPr>
                <w:rFonts w:ascii="David" w:hAnsi="David"/>
                <w:rtl/>
              </w:rPr>
            </w:pPr>
            <w:r w:rsidRPr="00E550A4">
              <w:rPr>
                <w:rFonts w:ascii="David" w:hAnsi="David"/>
                <w:rtl/>
              </w:rPr>
              <w:t>2</w:t>
            </w:r>
          </w:p>
        </w:tc>
        <w:tc>
          <w:tcPr>
            <w:tcW w:w="1510" w:type="dxa"/>
            <w:vAlign w:val="center"/>
          </w:tcPr>
          <w:p w14:paraId="37D3030F" w14:textId="77777777" w:rsidR="00963D22" w:rsidRPr="00E550A4" w:rsidRDefault="00963D22" w:rsidP="00972035">
            <w:pPr>
              <w:jc w:val="center"/>
              <w:rPr>
                <w:rFonts w:ascii="David" w:hAnsi="David"/>
                <w:szCs w:val="22"/>
                <w:rtl/>
              </w:rPr>
            </w:pPr>
          </w:p>
        </w:tc>
        <w:tc>
          <w:tcPr>
            <w:tcW w:w="5352" w:type="dxa"/>
            <w:vAlign w:val="center"/>
          </w:tcPr>
          <w:p w14:paraId="35291D08" w14:textId="77777777" w:rsidR="00963D22" w:rsidRPr="00E550A4" w:rsidRDefault="00963D22" w:rsidP="00972035">
            <w:pPr>
              <w:jc w:val="center"/>
              <w:rPr>
                <w:rFonts w:ascii="David" w:hAnsi="David"/>
                <w:szCs w:val="22"/>
                <w:rtl/>
              </w:rPr>
            </w:pPr>
          </w:p>
        </w:tc>
        <w:tc>
          <w:tcPr>
            <w:tcW w:w="1452" w:type="dxa"/>
            <w:vAlign w:val="center"/>
          </w:tcPr>
          <w:p w14:paraId="054B99CC" w14:textId="77777777" w:rsidR="00963D22" w:rsidRPr="00E550A4" w:rsidRDefault="00963D22" w:rsidP="000228A3">
            <w:pPr>
              <w:rPr>
                <w:rFonts w:ascii="David" w:hAnsi="David"/>
                <w:rtl/>
              </w:rPr>
            </w:pPr>
          </w:p>
        </w:tc>
      </w:tr>
      <w:tr w:rsidR="00963D22" w:rsidRPr="00E550A4" w14:paraId="13EDD88A" w14:textId="77777777" w:rsidTr="00497849">
        <w:tc>
          <w:tcPr>
            <w:tcW w:w="746" w:type="dxa"/>
            <w:vAlign w:val="center"/>
          </w:tcPr>
          <w:p w14:paraId="031678F0" w14:textId="77777777" w:rsidR="00963D22" w:rsidRPr="00E550A4" w:rsidRDefault="00963D22" w:rsidP="00972035">
            <w:pPr>
              <w:jc w:val="center"/>
              <w:rPr>
                <w:rFonts w:ascii="David" w:hAnsi="David"/>
                <w:rtl/>
              </w:rPr>
            </w:pPr>
            <w:r w:rsidRPr="00E550A4">
              <w:rPr>
                <w:rFonts w:ascii="David" w:hAnsi="David"/>
                <w:rtl/>
              </w:rPr>
              <w:t>3</w:t>
            </w:r>
          </w:p>
        </w:tc>
        <w:tc>
          <w:tcPr>
            <w:tcW w:w="1510" w:type="dxa"/>
            <w:vAlign w:val="center"/>
          </w:tcPr>
          <w:p w14:paraId="102A4B49" w14:textId="77777777" w:rsidR="00963D22" w:rsidRPr="00E550A4" w:rsidRDefault="00963D22" w:rsidP="00972035">
            <w:pPr>
              <w:jc w:val="center"/>
              <w:rPr>
                <w:rFonts w:ascii="David" w:hAnsi="David"/>
                <w:szCs w:val="22"/>
                <w:rtl/>
              </w:rPr>
            </w:pPr>
          </w:p>
        </w:tc>
        <w:tc>
          <w:tcPr>
            <w:tcW w:w="5352" w:type="dxa"/>
            <w:vAlign w:val="center"/>
          </w:tcPr>
          <w:p w14:paraId="4196D68F" w14:textId="77777777" w:rsidR="00963D22" w:rsidRPr="00E550A4" w:rsidRDefault="00963D22" w:rsidP="00972035">
            <w:pPr>
              <w:jc w:val="center"/>
              <w:rPr>
                <w:rFonts w:ascii="David" w:hAnsi="David"/>
                <w:szCs w:val="22"/>
                <w:rtl/>
              </w:rPr>
            </w:pPr>
          </w:p>
        </w:tc>
        <w:tc>
          <w:tcPr>
            <w:tcW w:w="1452" w:type="dxa"/>
            <w:vAlign w:val="center"/>
          </w:tcPr>
          <w:p w14:paraId="52B20EC7" w14:textId="77777777" w:rsidR="00963D22" w:rsidRPr="00E550A4" w:rsidRDefault="00963D22" w:rsidP="000228A3">
            <w:pPr>
              <w:rPr>
                <w:rFonts w:ascii="David" w:hAnsi="David"/>
                <w:rtl/>
              </w:rPr>
            </w:pPr>
          </w:p>
        </w:tc>
      </w:tr>
      <w:tr w:rsidR="00963D22" w:rsidRPr="00E550A4" w14:paraId="0F95CBA9" w14:textId="77777777" w:rsidTr="00497849">
        <w:tc>
          <w:tcPr>
            <w:tcW w:w="746" w:type="dxa"/>
            <w:vAlign w:val="center"/>
          </w:tcPr>
          <w:p w14:paraId="2698DD5B" w14:textId="77777777" w:rsidR="00963D22" w:rsidRPr="00E550A4" w:rsidRDefault="00963D22" w:rsidP="00972035">
            <w:pPr>
              <w:jc w:val="center"/>
              <w:rPr>
                <w:rFonts w:ascii="David" w:hAnsi="David"/>
                <w:rtl/>
              </w:rPr>
            </w:pPr>
            <w:r w:rsidRPr="00E550A4">
              <w:rPr>
                <w:rFonts w:ascii="David" w:hAnsi="David"/>
                <w:rtl/>
              </w:rPr>
              <w:t>4</w:t>
            </w:r>
          </w:p>
        </w:tc>
        <w:tc>
          <w:tcPr>
            <w:tcW w:w="1510" w:type="dxa"/>
            <w:vAlign w:val="center"/>
          </w:tcPr>
          <w:p w14:paraId="5170C0E0" w14:textId="77777777" w:rsidR="00963D22" w:rsidRPr="00E550A4" w:rsidRDefault="00963D22" w:rsidP="00972035">
            <w:pPr>
              <w:jc w:val="center"/>
              <w:rPr>
                <w:rFonts w:ascii="David" w:hAnsi="David"/>
                <w:szCs w:val="22"/>
                <w:rtl/>
              </w:rPr>
            </w:pPr>
          </w:p>
        </w:tc>
        <w:tc>
          <w:tcPr>
            <w:tcW w:w="5352" w:type="dxa"/>
            <w:vAlign w:val="center"/>
          </w:tcPr>
          <w:p w14:paraId="6DA442E4" w14:textId="77777777" w:rsidR="00963D22" w:rsidRPr="00E550A4" w:rsidRDefault="00963D22" w:rsidP="00972035">
            <w:pPr>
              <w:jc w:val="center"/>
              <w:rPr>
                <w:rFonts w:ascii="David" w:hAnsi="David"/>
                <w:szCs w:val="22"/>
                <w:rtl/>
              </w:rPr>
            </w:pPr>
          </w:p>
        </w:tc>
        <w:tc>
          <w:tcPr>
            <w:tcW w:w="1452" w:type="dxa"/>
            <w:vAlign w:val="center"/>
          </w:tcPr>
          <w:p w14:paraId="51A705C9" w14:textId="77777777" w:rsidR="00963D22" w:rsidRPr="00E550A4" w:rsidRDefault="00963D22" w:rsidP="000228A3">
            <w:pPr>
              <w:rPr>
                <w:rFonts w:ascii="David" w:hAnsi="David"/>
                <w:rtl/>
              </w:rPr>
            </w:pPr>
          </w:p>
        </w:tc>
      </w:tr>
      <w:tr w:rsidR="00963D22" w:rsidRPr="00E550A4" w14:paraId="261B77A5" w14:textId="77777777" w:rsidTr="00497849">
        <w:tc>
          <w:tcPr>
            <w:tcW w:w="746" w:type="dxa"/>
            <w:vAlign w:val="center"/>
          </w:tcPr>
          <w:p w14:paraId="00B2CB7E" w14:textId="77777777" w:rsidR="00963D22" w:rsidRPr="00E550A4" w:rsidRDefault="00963D22" w:rsidP="00972035">
            <w:pPr>
              <w:jc w:val="center"/>
              <w:rPr>
                <w:rFonts w:ascii="David" w:hAnsi="David"/>
                <w:rtl/>
              </w:rPr>
            </w:pPr>
            <w:r w:rsidRPr="00E550A4">
              <w:rPr>
                <w:rFonts w:ascii="David" w:hAnsi="David"/>
                <w:rtl/>
              </w:rPr>
              <w:t>5</w:t>
            </w:r>
          </w:p>
        </w:tc>
        <w:tc>
          <w:tcPr>
            <w:tcW w:w="1510" w:type="dxa"/>
            <w:vAlign w:val="center"/>
          </w:tcPr>
          <w:p w14:paraId="663563FB" w14:textId="77777777" w:rsidR="00963D22" w:rsidRPr="00E550A4" w:rsidRDefault="00963D22" w:rsidP="00972035">
            <w:pPr>
              <w:jc w:val="center"/>
              <w:rPr>
                <w:rFonts w:ascii="David" w:hAnsi="David"/>
                <w:szCs w:val="22"/>
                <w:rtl/>
              </w:rPr>
            </w:pPr>
          </w:p>
        </w:tc>
        <w:tc>
          <w:tcPr>
            <w:tcW w:w="5352" w:type="dxa"/>
            <w:vAlign w:val="center"/>
          </w:tcPr>
          <w:p w14:paraId="294991C4" w14:textId="77777777" w:rsidR="00963D22" w:rsidRPr="00E550A4" w:rsidRDefault="00963D22" w:rsidP="00972035">
            <w:pPr>
              <w:jc w:val="center"/>
              <w:rPr>
                <w:rFonts w:ascii="David" w:hAnsi="David"/>
                <w:szCs w:val="22"/>
                <w:rtl/>
              </w:rPr>
            </w:pPr>
          </w:p>
        </w:tc>
        <w:tc>
          <w:tcPr>
            <w:tcW w:w="1452" w:type="dxa"/>
            <w:vAlign w:val="center"/>
          </w:tcPr>
          <w:p w14:paraId="0669DBA2" w14:textId="77777777" w:rsidR="00963D22" w:rsidRPr="00E550A4" w:rsidRDefault="00963D22" w:rsidP="000228A3">
            <w:pPr>
              <w:rPr>
                <w:rFonts w:ascii="David" w:hAnsi="David"/>
                <w:rtl/>
              </w:rPr>
            </w:pPr>
          </w:p>
        </w:tc>
      </w:tr>
    </w:tbl>
    <w:p w14:paraId="06C9CBB6" w14:textId="77777777" w:rsidR="00445A3D" w:rsidRPr="00E550A4" w:rsidRDefault="00445A3D">
      <w:pPr>
        <w:spacing w:after="200" w:line="276" w:lineRule="auto"/>
        <w:jc w:val="both"/>
        <w:rPr>
          <w:rFonts w:ascii="David" w:hAnsi="David"/>
          <w:sz w:val="24"/>
          <w:rtl/>
          <w:lang w:eastAsia="he-IL"/>
        </w:rPr>
      </w:pPr>
    </w:p>
    <w:p w14:paraId="0698C5A2" w14:textId="77777777" w:rsidR="00445A3D" w:rsidRPr="00E550A4" w:rsidRDefault="00445A3D">
      <w:pPr>
        <w:bidi w:val="0"/>
        <w:spacing w:after="200" w:line="276" w:lineRule="auto"/>
        <w:rPr>
          <w:rFonts w:ascii="David" w:hAnsi="David"/>
          <w:sz w:val="24"/>
          <w:lang w:eastAsia="he-IL"/>
        </w:rPr>
      </w:pPr>
      <w:r w:rsidRPr="00E550A4">
        <w:rPr>
          <w:rFonts w:ascii="David" w:hAnsi="David"/>
          <w:sz w:val="24"/>
          <w:rtl/>
          <w:lang w:eastAsia="he-IL"/>
        </w:rPr>
        <w:br w:type="page"/>
      </w:r>
    </w:p>
    <w:p w14:paraId="2DE29A64" w14:textId="77777777" w:rsidR="0059160D" w:rsidRPr="00121F4A" w:rsidRDefault="0059160D" w:rsidP="00121F4A">
      <w:pPr>
        <w:spacing w:line="360" w:lineRule="auto"/>
        <w:rPr>
          <w:rFonts w:ascii="David" w:hAnsi="David"/>
          <w:b/>
          <w:bCs/>
          <w:sz w:val="28"/>
          <w:szCs w:val="28"/>
          <w:u w:val="single"/>
          <w:rtl/>
          <w:lang w:eastAsia="he-IL"/>
        </w:rPr>
      </w:pPr>
      <w:r w:rsidRPr="00121F4A">
        <w:rPr>
          <w:rFonts w:ascii="David" w:hAnsi="David"/>
          <w:b/>
          <w:bCs/>
          <w:sz w:val="28"/>
          <w:szCs w:val="28"/>
          <w:u w:val="single"/>
          <w:rtl/>
          <w:lang w:eastAsia="he-IL"/>
        </w:rPr>
        <w:lastRenderedPageBreak/>
        <w:t xml:space="preserve">נספח </w:t>
      </w:r>
      <w:r w:rsidR="002E7F98" w:rsidRPr="00121F4A">
        <w:rPr>
          <w:rFonts w:ascii="David" w:hAnsi="David"/>
          <w:b/>
          <w:bCs/>
          <w:sz w:val="28"/>
          <w:szCs w:val="28"/>
          <w:u w:val="single"/>
          <w:rtl/>
          <w:lang w:eastAsia="he-IL"/>
        </w:rPr>
        <w:t>ד</w:t>
      </w:r>
      <w:r w:rsidRPr="00121F4A">
        <w:rPr>
          <w:rFonts w:ascii="David" w:hAnsi="David"/>
          <w:b/>
          <w:bCs/>
          <w:sz w:val="28"/>
          <w:szCs w:val="28"/>
          <w:u w:val="single"/>
          <w:rtl/>
          <w:lang w:eastAsia="he-IL"/>
        </w:rPr>
        <w:t>' – תצהיר פרטים כלליים</w:t>
      </w:r>
    </w:p>
    <w:p w14:paraId="6949AD31" w14:textId="77777777" w:rsidR="0059160D" w:rsidRPr="00E550A4" w:rsidRDefault="0059160D" w:rsidP="004722B3">
      <w:pPr>
        <w:spacing w:line="360" w:lineRule="auto"/>
        <w:rPr>
          <w:rFonts w:ascii="David" w:hAnsi="David"/>
          <w:sz w:val="24"/>
          <w:rtl/>
          <w:lang w:eastAsia="he-IL"/>
        </w:rPr>
      </w:pPr>
      <w:r w:rsidRPr="00E550A4">
        <w:rPr>
          <w:rFonts w:ascii="David" w:hAnsi="David"/>
          <w:sz w:val="24"/>
          <w:rtl/>
          <w:lang w:eastAsia="he-IL"/>
        </w:rPr>
        <w:t>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4A8619DA" w14:textId="77777777" w:rsidR="0059160D" w:rsidRPr="00E550A4" w:rsidRDefault="0059160D" w:rsidP="004722B3">
      <w:pPr>
        <w:spacing w:line="360" w:lineRule="auto"/>
        <w:ind w:left="-58"/>
        <w:rPr>
          <w:rFonts w:ascii="David" w:hAnsi="David"/>
          <w:sz w:val="24"/>
          <w:rtl/>
          <w:lang w:eastAsia="he-IL"/>
        </w:rPr>
      </w:pPr>
      <w:r w:rsidRPr="00E550A4">
        <w:rPr>
          <w:rFonts w:ascii="David" w:hAnsi="David"/>
          <w:b/>
          <w:bCs/>
          <w:sz w:val="24"/>
          <w:u w:val="single"/>
          <w:rtl/>
        </w:rPr>
        <w:t>מידע כללי בדבר המציע:</w:t>
      </w:r>
    </w:p>
    <w:p w14:paraId="159A8D00" w14:textId="77777777" w:rsidR="0059160D" w:rsidRPr="00E550A4" w:rsidRDefault="0059160D" w:rsidP="0036394B">
      <w:pPr>
        <w:spacing w:line="360" w:lineRule="auto"/>
        <w:ind w:left="-58"/>
        <w:rPr>
          <w:rFonts w:ascii="David" w:hAnsi="David"/>
          <w:sz w:val="24"/>
          <w:rtl/>
          <w:lang w:eastAsia="he-IL"/>
        </w:rPr>
      </w:pPr>
      <w:r w:rsidRPr="00E550A4">
        <w:rPr>
          <w:rFonts w:ascii="David" w:hAnsi="David"/>
          <w:sz w:val="24"/>
          <w:rtl/>
          <w:lang w:eastAsia="he-IL"/>
        </w:rPr>
        <w:t>שם: _____________________, ח.פ/ע.מ ______________________</w:t>
      </w:r>
    </w:p>
    <w:p w14:paraId="651FF371" w14:textId="77777777" w:rsidR="0059160D" w:rsidRPr="00E550A4" w:rsidRDefault="0059160D" w:rsidP="0036394B">
      <w:pPr>
        <w:spacing w:line="360" w:lineRule="auto"/>
        <w:ind w:left="-58"/>
        <w:rPr>
          <w:rFonts w:ascii="David" w:hAnsi="David"/>
          <w:sz w:val="24"/>
          <w:rtl/>
          <w:lang w:eastAsia="he-IL"/>
        </w:rPr>
      </w:pPr>
      <w:r w:rsidRPr="00E550A4">
        <w:rPr>
          <w:rFonts w:ascii="David" w:hAnsi="David"/>
          <w:sz w:val="24"/>
          <w:rtl/>
          <w:lang w:eastAsia="he-IL"/>
        </w:rPr>
        <w:t>כתובת: רח' ___________, מספר:____ עיר ___________, מיקוד ____________,</w:t>
      </w:r>
    </w:p>
    <w:p w14:paraId="15CB29F8" w14:textId="77777777" w:rsidR="004B26C3" w:rsidRPr="00E550A4" w:rsidRDefault="004B26C3" w:rsidP="00EE4955">
      <w:pPr>
        <w:spacing w:line="360" w:lineRule="auto"/>
        <w:ind w:left="-58"/>
        <w:rPr>
          <w:rFonts w:ascii="David" w:hAnsi="David"/>
          <w:sz w:val="24"/>
          <w:rtl/>
          <w:lang w:eastAsia="he-IL"/>
        </w:rPr>
      </w:pPr>
    </w:p>
    <w:p w14:paraId="2E15C27F"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 xml:space="preserve">כתובת </w:t>
      </w:r>
      <w:r w:rsidRPr="00E550A4">
        <w:rPr>
          <w:rFonts w:ascii="David" w:hAnsi="David"/>
          <w:b/>
          <w:bCs/>
          <w:sz w:val="24"/>
          <w:u w:val="single"/>
          <w:rtl/>
          <w:lang w:eastAsia="he-IL"/>
        </w:rPr>
        <w:t xml:space="preserve">דוא"ל: </w:t>
      </w:r>
      <w:r w:rsidRPr="00E550A4">
        <w:rPr>
          <w:rFonts w:ascii="David" w:hAnsi="David"/>
          <w:b/>
          <w:bCs/>
          <w:sz w:val="24"/>
          <w:rtl/>
          <w:lang w:eastAsia="he-IL"/>
        </w:rPr>
        <w:t>______</w:t>
      </w:r>
      <w:r w:rsidR="00BC49DA" w:rsidRPr="00E550A4">
        <w:rPr>
          <w:rFonts w:ascii="David" w:hAnsi="David"/>
          <w:b/>
          <w:bCs/>
          <w:sz w:val="24"/>
          <w:rtl/>
          <w:lang w:eastAsia="he-IL"/>
        </w:rPr>
        <w:t>_____________________________</w:t>
      </w:r>
      <w:r w:rsidRPr="00E550A4">
        <w:rPr>
          <w:rFonts w:ascii="David" w:hAnsi="David"/>
          <w:b/>
          <w:bCs/>
          <w:sz w:val="24"/>
          <w:rtl/>
          <w:lang w:eastAsia="he-IL"/>
        </w:rPr>
        <w:t>_________________,</w:t>
      </w:r>
      <w:r w:rsidRPr="00E550A4">
        <w:rPr>
          <w:rFonts w:ascii="David" w:hAnsi="David"/>
          <w:sz w:val="24"/>
          <w:rtl/>
          <w:lang w:eastAsia="he-IL"/>
        </w:rPr>
        <w:t xml:space="preserve"> </w:t>
      </w:r>
    </w:p>
    <w:p w14:paraId="13D34CD8" w14:textId="77777777" w:rsidR="004B26C3" w:rsidRPr="00E550A4" w:rsidRDefault="004B26C3" w:rsidP="00EE4955">
      <w:pPr>
        <w:spacing w:line="360" w:lineRule="auto"/>
        <w:ind w:left="-58"/>
        <w:rPr>
          <w:rFonts w:ascii="David" w:hAnsi="David"/>
          <w:sz w:val="24"/>
          <w:rtl/>
          <w:lang w:eastAsia="he-IL"/>
        </w:rPr>
      </w:pPr>
    </w:p>
    <w:p w14:paraId="2C37B19E"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סוג ההתאגדות:_________________________, תאריך ההתאגדות:____________.</w:t>
      </w:r>
    </w:p>
    <w:p w14:paraId="6FA5C83F"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טלפון:______________, נייד:_______________ פקס:__________________________</w:t>
      </w:r>
    </w:p>
    <w:p w14:paraId="46000E86" w14:textId="77777777" w:rsidR="0059160D" w:rsidRPr="00E550A4" w:rsidRDefault="0059160D" w:rsidP="00365743">
      <w:pPr>
        <w:spacing w:line="360" w:lineRule="auto"/>
        <w:ind w:left="-58"/>
        <w:rPr>
          <w:rFonts w:ascii="David" w:hAnsi="David"/>
          <w:b/>
          <w:bCs/>
          <w:sz w:val="24"/>
          <w:u w:val="single"/>
          <w:rtl/>
          <w:lang w:eastAsia="he-IL"/>
        </w:rPr>
      </w:pPr>
      <w:r w:rsidRPr="00E550A4">
        <w:rPr>
          <w:rFonts w:ascii="David" w:hAnsi="David"/>
          <w:b/>
          <w:bCs/>
          <w:sz w:val="24"/>
          <w:u w:val="single"/>
          <w:rtl/>
          <w:lang w:eastAsia="he-IL"/>
        </w:rPr>
        <w:t xml:space="preserve">מורשי החתימה במציע: </w:t>
      </w:r>
    </w:p>
    <w:p w14:paraId="0B3A0B6A" w14:textId="77777777" w:rsidR="0059160D" w:rsidRPr="00E550A4" w:rsidRDefault="0059160D" w:rsidP="000C76A6">
      <w:pPr>
        <w:spacing w:line="360" w:lineRule="auto"/>
        <w:ind w:left="-58"/>
        <w:rPr>
          <w:rFonts w:ascii="David" w:hAnsi="David"/>
          <w:sz w:val="24"/>
          <w:rtl/>
          <w:lang w:eastAsia="he-IL"/>
        </w:rPr>
      </w:pPr>
      <w:r w:rsidRPr="00E550A4">
        <w:rPr>
          <w:rFonts w:ascii="David" w:hAnsi="David"/>
          <w:sz w:val="24"/>
          <w:rtl/>
          <w:lang w:eastAsia="he-IL"/>
        </w:rPr>
        <w:t>שם+משפחה:____________ _, ת.ז_______________, תפקיד____________</w:t>
      </w:r>
    </w:p>
    <w:p w14:paraId="4CD4A817" w14:textId="77777777" w:rsidR="0059160D" w:rsidRPr="00E550A4" w:rsidRDefault="0059160D" w:rsidP="00A14BC6">
      <w:pPr>
        <w:spacing w:line="360" w:lineRule="auto"/>
        <w:ind w:left="-58"/>
        <w:rPr>
          <w:rFonts w:ascii="David" w:hAnsi="David"/>
          <w:sz w:val="24"/>
          <w:rtl/>
          <w:lang w:eastAsia="he-IL"/>
        </w:rPr>
      </w:pPr>
      <w:r w:rsidRPr="00E550A4">
        <w:rPr>
          <w:rFonts w:ascii="David" w:hAnsi="David"/>
          <w:sz w:val="24"/>
          <w:rtl/>
          <w:lang w:eastAsia="he-IL"/>
        </w:rPr>
        <w:t xml:space="preserve">שם+משפחה:_____________,ת.ז________________, תפקיד____________ </w:t>
      </w:r>
    </w:p>
    <w:p w14:paraId="1541583E" w14:textId="77777777" w:rsidR="0059160D" w:rsidRPr="00E550A4" w:rsidRDefault="0059160D" w:rsidP="00A14BC6">
      <w:pPr>
        <w:spacing w:line="360" w:lineRule="auto"/>
        <w:ind w:left="-58"/>
        <w:rPr>
          <w:rFonts w:ascii="David" w:hAnsi="David"/>
          <w:sz w:val="24"/>
          <w:rtl/>
          <w:lang w:eastAsia="he-IL"/>
        </w:rPr>
      </w:pPr>
    </w:p>
    <w:p w14:paraId="06E30CDB" w14:textId="77777777" w:rsidR="0059160D" w:rsidRPr="003E1E25" w:rsidRDefault="0059160D" w:rsidP="003E1E25">
      <w:pPr>
        <w:spacing w:line="360" w:lineRule="auto"/>
        <w:jc w:val="both"/>
        <w:rPr>
          <w:rFonts w:ascii="David" w:hAnsi="David"/>
          <w:sz w:val="24"/>
          <w:rtl/>
        </w:rPr>
      </w:pPr>
      <w:r w:rsidRPr="003E1E25">
        <w:rPr>
          <w:rFonts w:ascii="David" w:hAnsi="David"/>
          <w:sz w:val="24"/>
          <w:rtl/>
          <w:lang w:eastAsia="he-IL"/>
        </w:rPr>
        <w:t xml:space="preserve">אני, _______________, רו"ח/עו"ד של המציע </w:t>
      </w:r>
      <w:r w:rsidR="00BC6276" w:rsidRPr="003E1E25">
        <w:rPr>
          <w:rFonts w:ascii="David" w:hAnsi="David"/>
          <w:b/>
          <w:bCs/>
          <w:sz w:val="24"/>
          <w:rtl/>
        </w:rPr>
        <w:t xml:space="preserve">המגיש הצעה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163FC9" w:rsidRPr="003E1E25">
        <w:rPr>
          <w:rFonts w:ascii="David" w:hAnsi="David" w:hint="cs"/>
          <w:b/>
          <w:bCs/>
          <w:sz w:val="24"/>
          <w:rtl/>
        </w:rPr>
        <w:t xml:space="preserve">, </w:t>
      </w:r>
      <w:r w:rsidRPr="003E1E25">
        <w:rPr>
          <w:rFonts w:ascii="David" w:hAnsi="David"/>
          <w:sz w:val="24"/>
          <w:rtl/>
          <w:lang w:eastAsia="he-IL"/>
        </w:rPr>
        <w:t>מאשר בחתימתי כי הנ"ל מוסמכים לפי מסמכי התאגיד ולפי כל דין לחתום בשם המציע וכי חתימתם מחייבת את המציע בכל דבר ועניין.</w:t>
      </w:r>
    </w:p>
    <w:p w14:paraId="4F70E83A" w14:textId="77777777" w:rsidR="0059160D" w:rsidRPr="00E550A4" w:rsidRDefault="0059160D" w:rsidP="004722B3">
      <w:pPr>
        <w:spacing w:line="360" w:lineRule="auto"/>
        <w:ind w:left="-58"/>
        <w:rPr>
          <w:rFonts w:ascii="David" w:hAnsi="David"/>
          <w:sz w:val="24"/>
          <w:rtl/>
          <w:lang w:eastAsia="he-IL"/>
        </w:rPr>
      </w:pPr>
      <w:r w:rsidRPr="00E550A4">
        <w:rPr>
          <w:rFonts w:ascii="David" w:hAnsi="David"/>
          <w:sz w:val="24"/>
          <w:rtl/>
          <w:lang w:eastAsia="he-IL"/>
        </w:rPr>
        <w:t xml:space="preserve">_______________            _________________            _____________          </w:t>
      </w:r>
    </w:p>
    <w:p w14:paraId="3989DB87" w14:textId="77777777" w:rsidR="0059160D" w:rsidRPr="00E550A4" w:rsidRDefault="0059160D" w:rsidP="0036394B">
      <w:pPr>
        <w:spacing w:line="360" w:lineRule="auto"/>
        <w:ind w:left="-58"/>
        <w:rPr>
          <w:rFonts w:ascii="David" w:hAnsi="David"/>
          <w:sz w:val="24"/>
          <w:rtl/>
          <w:lang w:eastAsia="he-IL"/>
        </w:rPr>
      </w:pPr>
      <w:r w:rsidRPr="00E550A4">
        <w:rPr>
          <w:rFonts w:ascii="David" w:hAnsi="David"/>
          <w:sz w:val="24"/>
          <w:rtl/>
          <w:lang w:eastAsia="he-IL"/>
        </w:rPr>
        <w:t xml:space="preserve">       שם+משפחה               חתימה וחותמת עו"ד/רו"ח                  תאריך</w:t>
      </w:r>
    </w:p>
    <w:p w14:paraId="78B79771" w14:textId="77777777" w:rsidR="0059160D" w:rsidRPr="00E550A4" w:rsidRDefault="0059160D" w:rsidP="00EE4955">
      <w:pPr>
        <w:spacing w:line="360" w:lineRule="auto"/>
        <w:ind w:left="-58"/>
        <w:rPr>
          <w:rFonts w:ascii="David" w:hAnsi="David"/>
          <w:b/>
          <w:bCs/>
          <w:sz w:val="24"/>
          <w:u w:val="single"/>
          <w:rtl/>
          <w:lang w:eastAsia="he-IL"/>
        </w:rPr>
      </w:pPr>
      <w:r w:rsidRPr="00E550A4">
        <w:rPr>
          <w:rFonts w:ascii="David" w:hAnsi="David"/>
          <w:b/>
          <w:bCs/>
          <w:sz w:val="24"/>
          <w:u w:val="single"/>
          <w:rtl/>
          <w:lang w:eastAsia="he-IL"/>
        </w:rPr>
        <w:t>איש הקשר במציע</w:t>
      </w:r>
    </w:p>
    <w:p w14:paraId="3639BC3E"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שם+משפחה:___ _____________, ת.ז____________, תפקיד____________</w:t>
      </w:r>
    </w:p>
    <w:p w14:paraId="5FF76978" w14:textId="77777777" w:rsidR="0059160D" w:rsidRPr="00E550A4" w:rsidRDefault="0059160D" w:rsidP="004722B3">
      <w:pPr>
        <w:tabs>
          <w:tab w:val="center" w:pos="4570"/>
          <w:tab w:val="right" w:pos="9070"/>
        </w:tabs>
        <w:spacing w:before="120" w:line="360" w:lineRule="auto"/>
        <w:rPr>
          <w:rFonts w:ascii="David" w:hAnsi="David"/>
          <w:b/>
          <w:bCs/>
          <w:sz w:val="24"/>
          <w:rtl/>
          <w:lang w:eastAsia="he-IL"/>
        </w:rPr>
      </w:pPr>
      <w:r w:rsidRPr="00E550A4">
        <w:rPr>
          <w:rFonts w:ascii="David" w:hAnsi="David"/>
          <w:b/>
          <w:bCs/>
          <w:sz w:val="24"/>
          <w:rtl/>
          <w:lang w:eastAsia="he-IL"/>
        </w:rPr>
        <w:t>לתשומת ל</w:t>
      </w:r>
      <w:r w:rsidR="00BC6276" w:rsidRPr="00E550A4">
        <w:rPr>
          <w:rFonts w:ascii="David" w:hAnsi="David"/>
          <w:b/>
          <w:bCs/>
          <w:sz w:val="24"/>
          <w:rtl/>
          <w:lang w:eastAsia="he-IL"/>
        </w:rPr>
        <w:t>י</w:t>
      </w:r>
      <w:r w:rsidRPr="00E550A4">
        <w:rPr>
          <w:rFonts w:ascii="David" w:hAnsi="David"/>
          <w:b/>
          <w:bCs/>
          <w:sz w:val="24"/>
          <w:rtl/>
          <w:lang w:eastAsia="he-IL"/>
        </w:rPr>
        <w:t>בכם, לכתובת דוא"ל של איש הקשר לעיל יישלחו עדכונים והודעות בכל הנוגע להליך זה.</w:t>
      </w:r>
    </w:p>
    <w:p w14:paraId="3195FD5B" w14:textId="77777777" w:rsidR="0059160D" w:rsidRPr="00E550A4" w:rsidRDefault="0059160D" w:rsidP="008921A8">
      <w:pPr>
        <w:spacing w:line="360" w:lineRule="auto"/>
        <w:rPr>
          <w:rFonts w:ascii="David" w:eastAsiaTheme="minorEastAsia" w:hAnsi="David"/>
          <w:b/>
          <w:bCs/>
          <w:sz w:val="24"/>
          <w:rtl/>
        </w:rPr>
      </w:pPr>
      <w:r w:rsidRPr="00E550A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E550A4" w14:paraId="5724831E" w14:textId="77777777" w:rsidTr="00497849">
        <w:trPr>
          <w:trHeight w:val="718"/>
        </w:trPr>
        <w:tc>
          <w:tcPr>
            <w:tcW w:w="1650" w:type="dxa"/>
          </w:tcPr>
          <w:p w14:paraId="622560F3" w14:textId="77777777" w:rsidR="0059160D" w:rsidRPr="00E550A4" w:rsidRDefault="0059160D" w:rsidP="008921A8">
            <w:pPr>
              <w:spacing w:line="360" w:lineRule="auto"/>
              <w:rPr>
                <w:rFonts w:ascii="David" w:eastAsiaTheme="minorEastAsia" w:hAnsi="David"/>
                <w:sz w:val="24"/>
              </w:rPr>
            </w:pPr>
          </w:p>
        </w:tc>
        <w:tc>
          <w:tcPr>
            <w:tcW w:w="2643" w:type="dxa"/>
          </w:tcPr>
          <w:p w14:paraId="4F0542C3" w14:textId="77777777" w:rsidR="0059160D" w:rsidRPr="00E550A4" w:rsidRDefault="0059160D" w:rsidP="008921A8">
            <w:pPr>
              <w:spacing w:line="360" w:lineRule="auto"/>
              <w:rPr>
                <w:rFonts w:ascii="David" w:eastAsiaTheme="minorEastAsia" w:hAnsi="David"/>
                <w:sz w:val="24"/>
              </w:rPr>
            </w:pPr>
          </w:p>
        </w:tc>
        <w:tc>
          <w:tcPr>
            <w:tcW w:w="2608" w:type="dxa"/>
          </w:tcPr>
          <w:p w14:paraId="17DF0FAE" w14:textId="77777777" w:rsidR="0059160D" w:rsidRPr="00E550A4" w:rsidRDefault="0059160D" w:rsidP="008921A8">
            <w:pPr>
              <w:spacing w:line="360" w:lineRule="auto"/>
              <w:rPr>
                <w:rFonts w:ascii="David" w:eastAsiaTheme="minorEastAsia" w:hAnsi="David"/>
                <w:sz w:val="24"/>
              </w:rPr>
            </w:pPr>
          </w:p>
        </w:tc>
        <w:tc>
          <w:tcPr>
            <w:tcW w:w="2835" w:type="dxa"/>
          </w:tcPr>
          <w:p w14:paraId="63693BB5" w14:textId="77777777" w:rsidR="0059160D" w:rsidRPr="00E550A4" w:rsidRDefault="0059160D" w:rsidP="008921A8">
            <w:pPr>
              <w:spacing w:line="360" w:lineRule="auto"/>
              <w:rPr>
                <w:rFonts w:ascii="David" w:eastAsiaTheme="minorEastAsia" w:hAnsi="David"/>
                <w:sz w:val="24"/>
              </w:rPr>
            </w:pPr>
          </w:p>
        </w:tc>
      </w:tr>
      <w:tr w:rsidR="0059160D" w:rsidRPr="00E550A4" w14:paraId="1398EE9B" w14:textId="77777777" w:rsidTr="00497849">
        <w:tc>
          <w:tcPr>
            <w:tcW w:w="1650" w:type="dxa"/>
            <w:shd w:val="pct5" w:color="auto" w:fill="auto"/>
          </w:tcPr>
          <w:p w14:paraId="2EC6F31C"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21695184" w14:textId="77777777" w:rsidR="0059160D" w:rsidRPr="00E550A4" w:rsidRDefault="0059160D"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6068EE59"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348CAB6B"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6D0675C4" w14:textId="77777777" w:rsidR="0059160D" w:rsidRPr="00E550A4" w:rsidRDefault="0059160D" w:rsidP="008921A8">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2BE0C8A8" w14:textId="77777777" w:rsidR="0059160D" w:rsidRPr="00E550A4" w:rsidRDefault="0059160D" w:rsidP="008921A8">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97E9099"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377E26EF" w14:textId="77777777" w:rsidR="00446E59" w:rsidRDefault="0059160D" w:rsidP="00446E59">
      <w:pPr>
        <w:spacing w:line="360" w:lineRule="auto"/>
        <w:jc w:val="center"/>
        <w:rPr>
          <w:rFonts w:ascii="David" w:eastAsiaTheme="minorEastAsia" w:hAnsi="David"/>
          <w:b/>
          <w:bCs/>
          <w:sz w:val="24"/>
          <w:u w:val="single"/>
          <w:rtl/>
        </w:rPr>
      </w:pPr>
      <w:r w:rsidRPr="00E550A4">
        <w:rPr>
          <w:rFonts w:ascii="David" w:eastAsiaTheme="minorEastAsia" w:hAnsi="David"/>
          <w:sz w:val="24"/>
          <w:rtl/>
        </w:rPr>
        <w:t>חתימה + חותמת</w:t>
      </w:r>
    </w:p>
    <w:p w14:paraId="7DA86122" w14:textId="77777777" w:rsidR="000463EE" w:rsidRDefault="000463EE" w:rsidP="00121F4A">
      <w:pPr>
        <w:spacing w:line="360" w:lineRule="auto"/>
        <w:rPr>
          <w:ins w:id="28" w:author="אלינור שלמה" w:date="2024-07-14T16:27:00Z"/>
          <w:rFonts w:ascii="David" w:eastAsiaTheme="minorEastAsia" w:hAnsi="David"/>
          <w:b/>
          <w:bCs/>
          <w:sz w:val="28"/>
          <w:szCs w:val="28"/>
          <w:u w:val="single"/>
          <w:rtl/>
        </w:rPr>
      </w:pPr>
    </w:p>
    <w:p w14:paraId="3FA34C0A" w14:textId="77777777" w:rsidR="0059160D" w:rsidRPr="00121F4A" w:rsidRDefault="0059160D" w:rsidP="00121F4A">
      <w:pPr>
        <w:spacing w:line="360" w:lineRule="auto"/>
        <w:rPr>
          <w:rFonts w:ascii="David" w:eastAsiaTheme="minorEastAsia" w:hAnsi="David"/>
          <w:b/>
          <w:bCs/>
          <w:sz w:val="28"/>
          <w:szCs w:val="28"/>
          <w:u w:val="single"/>
          <w:rtl/>
        </w:rPr>
      </w:pPr>
      <w:r w:rsidRPr="00121F4A">
        <w:rPr>
          <w:rFonts w:ascii="David" w:eastAsiaTheme="minorEastAsia" w:hAnsi="David"/>
          <w:b/>
          <w:bCs/>
          <w:sz w:val="28"/>
          <w:szCs w:val="28"/>
          <w:u w:val="single"/>
          <w:rtl/>
        </w:rPr>
        <w:lastRenderedPageBreak/>
        <w:t xml:space="preserve">נספח </w:t>
      </w:r>
      <w:r w:rsidR="008C462B" w:rsidRPr="00121F4A">
        <w:rPr>
          <w:rFonts w:ascii="David" w:eastAsiaTheme="minorEastAsia" w:hAnsi="David"/>
          <w:b/>
          <w:bCs/>
          <w:sz w:val="28"/>
          <w:szCs w:val="28"/>
          <w:u w:val="single"/>
          <w:rtl/>
        </w:rPr>
        <w:t>ה</w:t>
      </w:r>
      <w:r w:rsidRPr="00121F4A">
        <w:rPr>
          <w:rFonts w:ascii="David" w:eastAsiaTheme="minorEastAsia" w:hAnsi="David"/>
          <w:b/>
          <w:bCs/>
          <w:sz w:val="28"/>
          <w:szCs w:val="28"/>
          <w:u w:val="single"/>
          <w:rtl/>
        </w:rPr>
        <w:t>' - תצהיר בדבר המציע</w:t>
      </w:r>
    </w:p>
    <w:p w14:paraId="76A8EAAE" w14:textId="77777777" w:rsidR="0059160D" w:rsidRPr="00E550A4" w:rsidRDefault="0059160D" w:rsidP="004722B3">
      <w:pPr>
        <w:pStyle w:val="15"/>
        <w:ind w:left="357" w:right="360"/>
        <w:jc w:val="both"/>
        <w:rPr>
          <w:rFonts w:ascii="David" w:hAnsi="David" w:cs="David"/>
          <w:sz w:val="24"/>
          <w:rtl/>
        </w:rPr>
      </w:pPr>
    </w:p>
    <w:p w14:paraId="49400740" w14:textId="77777777" w:rsidR="0059160D" w:rsidRPr="00E550A4" w:rsidRDefault="0059160D" w:rsidP="00F62B05">
      <w:pPr>
        <w:spacing w:line="360" w:lineRule="auto"/>
        <w:jc w:val="both"/>
        <w:rPr>
          <w:rFonts w:ascii="David"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E550A4">
        <w:rPr>
          <w:rFonts w:ascii="David" w:eastAsia="Times New Roman" w:hAnsi="David"/>
          <w:sz w:val="24"/>
          <w:shd w:val="clear" w:color="auto" w:fill="FFFFFF" w:themeFill="background1"/>
          <w:rtl/>
        </w:rPr>
        <w:t xml:space="preserve">מטעמו הצעה במסגרת </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CB04F1" w:rsidRPr="00E550A4">
        <w:rPr>
          <w:rFonts w:ascii="David" w:hAnsi="David"/>
          <w:b/>
          <w:bCs/>
          <w:sz w:val="24"/>
          <w:rtl/>
        </w:rPr>
        <w:t>,</w:t>
      </w:r>
      <w:r w:rsidRPr="00E550A4">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38630DC6" w14:textId="77777777" w:rsidR="00446E59" w:rsidRPr="00E550A4" w:rsidRDefault="00446E59" w:rsidP="00AF53F8">
      <w:pPr>
        <w:pStyle w:val="aa"/>
        <w:numPr>
          <w:ilvl w:val="0"/>
          <w:numId w:val="33"/>
        </w:numPr>
        <w:spacing w:after="240" w:line="276" w:lineRule="auto"/>
        <w:jc w:val="both"/>
      </w:pPr>
      <w:bookmarkStart w:id="29" w:name="_Toc536351804"/>
      <w:r w:rsidRPr="00E550A4">
        <w:rPr>
          <w:rtl/>
        </w:rPr>
        <w:t>אני מצהיר כי היועץ המוצע וכל מי שיעסוק מטעמו או מטעם המציע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29"/>
      <w:r w:rsidRPr="00E550A4">
        <w:rPr>
          <w:rtl/>
        </w:rPr>
        <w:t xml:space="preserve"> </w:t>
      </w:r>
    </w:p>
    <w:p w14:paraId="4B143182" w14:textId="77777777" w:rsidR="00446E59" w:rsidRPr="00E550A4" w:rsidRDefault="00446E59" w:rsidP="00AF53F8">
      <w:pPr>
        <w:pStyle w:val="aa"/>
        <w:numPr>
          <w:ilvl w:val="0"/>
          <w:numId w:val="33"/>
        </w:numPr>
        <w:spacing w:after="240" w:line="276" w:lineRule="auto"/>
        <w:jc w:val="both"/>
      </w:pPr>
      <w:bookmarkStart w:id="30" w:name="_Toc536351805"/>
      <w:r w:rsidRPr="00E550A4">
        <w:rPr>
          <w:rtl/>
        </w:rPr>
        <w:t>אני מצהיר כי יש בידי המציע את כלל הכלים, הידע וכוח האדם הדרוש בכדי לספק את השירותים המבוקשים במלואם.</w:t>
      </w:r>
      <w:bookmarkEnd w:id="30"/>
    </w:p>
    <w:p w14:paraId="60BC1421" w14:textId="77777777" w:rsidR="00446E59" w:rsidRPr="00E550A4" w:rsidRDefault="00446E59" w:rsidP="00AF53F8">
      <w:pPr>
        <w:pStyle w:val="aa"/>
        <w:numPr>
          <w:ilvl w:val="0"/>
          <w:numId w:val="33"/>
        </w:numPr>
        <w:spacing w:after="240" w:line="276" w:lineRule="auto"/>
        <w:jc w:val="both"/>
      </w:pPr>
      <w:r w:rsidRPr="00E550A4">
        <w:rPr>
          <w:rtl/>
        </w:rPr>
        <w:t>אני מצהיר כי קראתי בעיון רב את מסמכי המכרז על כל פרקיו, נספחיו, תנאיו וחלקיו, לרבות כל ההבהרות שפורסמו על ידי המנהל, הוא הבין את כל האמור בהם ומסכים להם.</w:t>
      </w:r>
    </w:p>
    <w:p w14:paraId="2A5D0FE7" w14:textId="77777777" w:rsidR="00446E59" w:rsidRPr="00E550A4" w:rsidRDefault="00446E59" w:rsidP="00AF53F8">
      <w:pPr>
        <w:pStyle w:val="aa"/>
        <w:numPr>
          <w:ilvl w:val="0"/>
          <w:numId w:val="33"/>
        </w:numPr>
        <w:spacing w:after="240" w:line="276" w:lineRule="auto"/>
        <w:jc w:val="both"/>
      </w:pPr>
      <w:r w:rsidRPr="00E550A4">
        <w:rPr>
          <w:rtl/>
        </w:rPr>
        <w:t>אני מצהיר כי בעיון רב את תנאי ההתקשרות עם הספק הזוכה, ובכלל זה את חוזה ההתקשרות על נספחיו, הוא הבין את האמור בהם ומסכים להם.</w:t>
      </w:r>
    </w:p>
    <w:p w14:paraId="4F37E98F" w14:textId="77777777" w:rsidR="00446E59" w:rsidRPr="00E550A4" w:rsidRDefault="00446E59" w:rsidP="00AF53F8">
      <w:pPr>
        <w:pStyle w:val="aa"/>
        <w:numPr>
          <w:ilvl w:val="0"/>
          <w:numId w:val="33"/>
        </w:numPr>
        <w:spacing w:after="240" w:line="276" w:lineRule="auto"/>
        <w:jc w:val="both"/>
      </w:pPr>
      <w:r w:rsidRPr="00E550A4">
        <w:rPr>
          <w:rtl/>
        </w:rPr>
        <w:t>אני מצהיר כי איני מצוי בהליכי פשיטת רגל או פירוק ולא מתנהלות נגדי תביעות מהותיות, שעלולות לפגוע בתפקודי, אם אזכה במכרז.</w:t>
      </w:r>
    </w:p>
    <w:p w14:paraId="2F07E838" w14:textId="77777777" w:rsidR="00446E59" w:rsidRDefault="00446E59" w:rsidP="00AF53F8">
      <w:pPr>
        <w:pStyle w:val="aa"/>
        <w:numPr>
          <w:ilvl w:val="0"/>
          <w:numId w:val="33"/>
        </w:numPr>
        <w:spacing w:after="240" w:line="276" w:lineRule="auto"/>
        <w:jc w:val="both"/>
      </w:pPr>
      <w:r w:rsidRPr="00E550A4">
        <w:rPr>
          <w:rtl/>
        </w:rPr>
        <w:t>אין מניעה לפי כל דין שאשתתף במכרז.</w:t>
      </w:r>
    </w:p>
    <w:p w14:paraId="5D647AF1" w14:textId="77777777" w:rsidR="00446E59" w:rsidRPr="00E550A4" w:rsidRDefault="00446E59" w:rsidP="00AF53F8">
      <w:pPr>
        <w:pStyle w:val="aa"/>
        <w:numPr>
          <w:ilvl w:val="0"/>
          <w:numId w:val="33"/>
        </w:numPr>
        <w:spacing w:after="240" w:line="276" w:lineRule="auto"/>
        <w:jc w:val="both"/>
      </w:pPr>
      <w:r>
        <w:rPr>
          <w:rFonts w:hint="cs"/>
          <w:rtl/>
        </w:rPr>
        <w:t>אני מצהיר כי ככל שאיני חב במע"מ במסגרת ההתקשרות מכוח המכרז, פניתי לרשות המיסים לצורך קבלת אישור לכך, טרם הגשת הצעה במכרז.</w:t>
      </w:r>
    </w:p>
    <w:p w14:paraId="72CD5E24" w14:textId="77777777" w:rsidR="00446E59" w:rsidRPr="00E550A4" w:rsidRDefault="00446E59" w:rsidP="00AF53F8">
      <w:pPr>
        <w:pStyle w:val="aa"/>
        <w:numPr>
          <w:ilvl w:val="0"/>
          <w:numId w:val="33"/>
        </w:numPr>
        <w:spacing w:after="240" w:line="276" w:lineRule="auto"/>
        <w:jc w:val="both"/>
      </w:pPr>
      <w:r w:rsidRPr="00E550A4">
        <w:rPr>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4BA18F2D" w14:textId="77777777" w:rsidR="00446E59" w:rsidRDefault="00446E59" w:rsidP="00AF53F8">
      <w:pPr>
        <w:pStyle w:val="aa"/>
        <w:numPr>
          <w:ilvl w:val="0"/>
          <w:numId w:val="33"/>
        </w:numPr>
        <w:spacing w:after="240" w:line="276" w:lineRule="auto"/>
        <w:jc w:val="both"/>
      </w:pPr>
      <w:r w:rsidRPr="00E550A4">
        <w:rPr>
          <w:rtl/>
        </w:rPr>
        <w:t xml:space="preserve">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w:t>
      </w:r>
      <w:r>
        <w:rPr>
          <w:rFonts w:hint="cs"/>
          <w:rtl/>
        </w:rPr>
        <w:t>מ</w:t>
      </w:r>
      <w:r w:rsidRPr="00E550A4">
        <w:rPr>
          <w:rtl/>
        </w:rPr>
        <w:t>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0FFE942E" w14:textId="77777777" w:rsidR="00446E59" w:rsidRPr="00FE6FC4" w:rsidRDefault="00446E59" w:rsidP="00AF53F8">
      <w:pPr>
        <w:pStyle w:val="aa"/>
        <w:numPr>
          <w:ilvl w:val="0"/>
          <w:numId w:val="34"/>
        </w:numPr>
        <w:spacing w:after="240" w:line="276" w:lineRule="auto"/>
        <w:jc w:val="both"/>
        <w:rPr>
          <w:rtl/>
        </w:rPr>
      </w:pPr>
      <w:bookmarkStart w:id="31" w:name="_Toc536351807"/>
      <w:r w:rsidRPr="00FE6FC4">
        <w:rPr>
          <w:rtl/>
        </w:rPr>
        <w:t>אני מצהיר כי המציע הוא בעל האישורים כנדרש בחוק עסקאות גופים ציבוריים, התשל"ו-1976, כפי תוקפו בישראל מעת לעת.</w:t>
      </w:r>
      <w:bookmarkEnd w:id="31"/>
    </w:p>
    <w:p w14:paraId="34877297" w14:textId="77777777" w:rsidR="00446E59" w:rsidRPr="00FE6FC4" w:rsidRDefault="00446E59" w:rsidP="00AF53F8">
      <w:pPr>
        <w:pStyle w:val="aa"/>
        <w:numPr>
          <w:ilvl w:val="0"/>
          <w:numId w:val="34"/>
        </w:numPr>
        <w:spacing w:after="240" w:line="276" w:lineRule="auto"/>
        <w:jc w:val="both"/>
        <w:rPr>
          <w:rtl/>
        </w:rPr>
      </w:pPr>
      <w:bookmarkStart w:id="32" w:name="_Toc536351808"/>
      <w:r w:rsidRPr="00FE6FC4">
        <w:rPr>
          <w:rtl/>
        </w:rPr>
        <w:t xml:space="preserve">*מצ"ב אישורים כנדרש לעיונכם המסומנים נספח </w:t>
      </w:r>
      <w:r w:rsidRPr="00FE6FC4">
        <w:t>A</w:t>
      </w:r>
      <w:r w:rsidRPr="00FE6FC4">
        <w:rPr>
          <w:rtl/>
        </w:rPr>
        <w:t>1  להצעתי.</w:t>
      </w:r>
      <w:bookmarkEnd w:id="32"/>
    </w:p>
    <w:p w14:paraId="4B43E871" w14:textId="77777777" w:rsidR="00446E59" w:rsidRPr="00E550A4" w:rsidRDefault="00446E59" w:rsidP="00AF53F8">
      <w:pPr>
        <w:pStyle w:val="aa"/>
        <w:numPr>
          <w:ilvl w:val="0"/>
          <w:numId w:val="33"/>
        </w:numPr>
        <w:spacing w:after="240" w:line="276" w:lineRule="auto"/>
        <w:jc w:val="both"/>
      </w:pPr>
      <w:bookmarkStart w:id="33" w:name="_Toc536351809"/>
      <w:r w:rsidRPr="00E550A4">
        <w:rPr>
          <w:rtl/>
        </w:rPr>
        <w:t>אני מצהיר כי המציע הוא התאגדות מותרת עפ"י כל דין.</w:t>
      </w:r>
      <w:bookmarkEnd w:id="33"/>
    </w:p>
    <w:p w14:paraId="07390BE0" w14:textId="77777777" w:rsidR="00446E59" w:rsidRPr="00FE6FC4" w:rsidRDefault="00446E59" w:rsidP="00AF53F8">
      <w:pPr>
        <w:spacing w:after="240" w:line="276" w:lineRule="auto"/>
        <w:ind w:left="720"/>
        <w:jc w:val="both"/>
        <w:rPr>
          <w:rtl/>
        </w:rPr>
      </w:pPr>
      <w:bookmarkStart w:id="34" w:name="_Toc536351810"/>
      <w:r w:rsidRPr="00FE6FC4">
        <w:rPr>
          <w:rtl/>
        </w:rPr>
        <w:t xml:space="preserve">*מצ"ב תעודת עוסק מורשה או תעודה מרשם החברות המסומנת נספח </w:t>
      </w:r>
      <w:r w:rsidRPr="00FE6FC4">
        <w:t>A</w:t>
      </w:r>
      <w:r w:rsidRPr="00FE6FC4">
        <w:rPr>
          <w:rtl/>
        </w:rPr>
        <w:t>2 להצעתי.</w:t>
      </w:r>
      <w:bookmarkEnd w:id="34"/>
      <w:r w:rsidRPr="00FE6FC4">
        <w:rPr>
          <w:rtl/>
        </w:rPr>
        <w:t xml:space="preserve"> </w:t>
      </w:r>
    </w:p>
    <w:p w14:paraId="3289352A" w14:textId="77777777" w:rsidR="00446E59" w:rsidRPr="00E550A4" w:rsidRDefault="00446E59" w:rsidP="00AF53F8">
      <w:pPr>
        <w:pStyle w:val="aa"/>
        <w:numPr>
          <w:ilvl w:val="0"/>
          <w:numId w:val="33"/>
        </w:numPr>
        <w:spacing w:after="240" w:line="276" w:lineRule="auto"/>
        <w:jc w:val="both"/>
        <w:rPr>
          <w:rtl/>
        </w:rPr>
      </w:pPr>
      <w:bookmarkStart w:id="35" w:name="_Toc536351811"/>
      <w:bookmarkStart w:id="36" w:name="_Hlk508891282"/>
      <w:r w:rsidRPr="00E550A4">
        <w:rPr>
          <w:rtl/>
        </w:rPr>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35"/>
      <w:r w:rsidRPr="00E550A4">
        <w:rPr>
          <w:rtl/>
        </w:rPr>
        <w:t xml:space="preserve"> </w:t>
      </w:r>
    </w:p>
    <w:p w14:paraId="54C96D37" w14:textId="668669CB" w:rsidR="00446E59" w:rsidRDefault="00446E59" w:rsidP="00AF53F8">
      <w:pPr>
        <w:spacing w:after="240" w:line="276" w:lineRule="auto"/>
        <w:ind w:left="360"/>
        <w:jc w:val="both"/>
        <w:rPr>
          <w:b/>
          <w:bCs/>
          <w:rtl/>
        </w:rPr>
      </w:pPr>
      <w:bookmarkStart w:id="37" w:name="_Toc536351812"/>
      <w:bookmarkEnd w:id="36"/>
      <w:r>
        <w:rPr>
          <w:rFonts w:hint="cs"/>
          <w:rtl/>
        </w:rPr>
        <w:t xml:space="preserve">        </w:t>
      </w:r>
      <w:r w:rsidRPr="00FE6FC4">
        <w:rPr>
          <w:rtl/>
        </w:rPr>
        <w:t xml:space="preserve">*מצ"ב אישור נסח עדכני המסומן כנספח </w:t>
      </w:r>
      <w:r w:rsidRPr="00FE6FC4">
        <w:t>A</w:t>
      </w:r>
      <w:r w:rsidRPr="00FE6FC4">
        <w:rPr>
          <w:rtl/>
        </w:rPr>
        <w:t>3 להצעתי</w:t>
      </w:r>
      <w:r w:rsidRPr="00E550A4">
        <w:rPr>
          <w:b/>
          <w:bCs/>
          <w:rtl/>
        </w:rPr>
        <w:t>.</w:t>
      </w:r>
      <w:bookmarkEnd w:id="37"/>
    </w:p>
    <w:p w14:paraId="4D957C31" w14:textId="2C2E3D87" w:rsidR="00AF53F8" w:rsidRDefault="00AF53F8" w:rsidP="00AF53F8">
      <w:pPr>
        <w:spacing w:after="240" w:line="276" w:lineRule="auto"/>
        <w:ind w:left="360"/>
        <w:jc w:val="both"/>
        <w:rPr>
          <w:b/>
          <w:bCs/>
          <w:rtl/>
        </w:rPr>
      </w:pPr>
    </w:p>
    <w:p w14:paraId="2E1E771E" w14:textId="77777777" w:rsidR="00446E59" w:rsidRPr="00E550A4" w:rsidRDefault="00446E59" w:rsidP="00446E59">
      <w:pPr>
        <w:jc w:val="both"/>
        <w:rPr>
          <w:b/>
          <w:bCs/>
          <w:rtl/>
          <w:lang w:eastAsia="he-IL"/>
        </w:rPr>
      </w:pPr>
    </w:p>
    <w:p w14:paraId="61CC8559" w14:textId="77777777" w:rsidR="00446E59" w:rsidRPr="00E550A4" w:rsidRDefault="00446E59" w:rsidP="00446E59">
      <w:pPr>
        <w:jc w:val="both"/>
        <w:rPr>
          <w:rFonts w:eastAsiaTheme="minorEastAsia"/>
          <w:rtl/>
        </w:rPr>
      </w:pPr>
      <w:r w:rsidRPr="00E550A4">
        <w:rPr>
          <w:rFonts w:eastAsiaTheme="minorEastAsia"/>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446E59" w:rsidRPr="00E550A4" w14:paraId="2D49C2D5" w14:textId="77777777" w:rsidTr="000D4D49">
        <w:trPr>
          <w:trHeight w:val="718"/>
        </w:trPr>
        <w:tc>
          <w:tcPr>
            <w:tcW w:w="1650" w:type="dxa"/>
          </w:tcPr>
          <w:p w14:paraId="7E24A429" w14:textId="77777777" w:rsidR="00446E59" w:rsidRPr="00E550A4" w:rsidRDefault="00446E59" w:rsidP="000D4D49">
            <w:pPr>
              <w:jc w:val="both"/>
              <w:rPr>
                <w:rFonts w:eastAsiaTheme="minorEastAsia"/>
              </w:rPr>
            </w:pPr>
          </w:p>
        </w:tc>
        <w:tc>
          <w:tcPr>
            <w:tcW w:w="2643" w:type="dxa"/>
          </w:tcPr>
          <w:p w14:paraId="5EBAAA42" w14:textId="77777777" w:rsidR="00446E59" w:rsidRPr="00E550A4" w:rsidRDefault="00446E59" w:rsidP="000D4D49">
            <w:pPr>
              <w:jc w:val="both"/>
              <w:rPr>
                <w:rFonts w:eastAsiaTheme="minorEastAsia"/>
              </w:rPr>
            </w:pPr>
          </w:p>
        </w:tc>
        <w:tc>
          <w:tcPr>
            <w:tcW w:w="2608" w:type="dxa"/>
          </w:tcPr>
          <w:p w14:paraId="3A229F70" w14:textId="77777777" w:rsidR="00446E59" w:rsidRPr="00E550A4" w:rsidRDefault="00446E59" w:rsidP="000D4D49">
            <w:pPr>
              <w:jc w:val="both"/>
              <w:rPr>
                <w:rFonts w:eastAsiaTheme="minorEastAsia"/>
              </w:rPr>
            </w:pPr>
          </w:p>
        </w:tc>
        <w:tc>
          <w:tcPr>
            <w:tcW w:w="2835" w:type="dxa"/>
          </w:tcPr>
          <w:p w14:paraId="5D4B5005" w14:textId="77777777" w:rsidR="00446E59" w:rsidRPr="00E550A4" w:rsidRDefault="00446E59" w:rsidP="000D4D49">
            <w:pPr>
              <w:jc w:val="both"/>
              <w:rPr>
                <w:rFonts w:eastAsiaTheme="minorEastAsia"/>
              </w:rPr>
            </w:pPr>
          </w:p>
        </w:tc>
      </w:tr>
      <w:tr w:rsidR="00446E59" w:rsidRPr="00E550A4" w14:paraId="64FFAE65" w14:textId="77777777" w:rsidTr="000D4D49">
        <w:tc>
          <w:tcPr>
            <w:tcW w:w="1650" w:type="dxa"/>
            <w:shd w:val="pct5" w:color="auto" w:fill="auto"/>
          </w:tcPr>
          <w:p w14:paraId="01C43841" w14:textId="77777777" w:rsidR="00446E59" w:rsidRPr="00E550A4" w:rsidRDefault="00446E59" w:rsidP="000D4D49">
            <w:pPr>
              <w:jc w:val="both"/>
              <w:rPr>
                <w:rFonts w:eastAsiaTheme="minorEastAsia"/>
              </w:rPr>
            </w:pPr>
            <w:r w:rsidRPr="00E550A4">
              <w:rPr>
                <w:rFonts w:eastAsiaTheme="minorEastAsia"/>
                <w:rtl/>
              </w:rPr>
              <w:t>תאריך</w:t>
            </w:r>
          </w:p>
        </w:tc>
        <w:tc>
          <w:tcPr>
            <w:tcW w:w="2643" w:type="dxa"/>
            <w:shd w:val="pct5" w:color="auto" w:fill="auto"/>
          </w:tcPr>
          <w:p w14:paraId="5FAEC50B" w14:textId="77777777" w:rsidR="00446E59" w:rsidRPr="00E550A4" w:rsidRDefault="00446E59" w:rsidP="000D4D49">
            <w:pPr>
              <w:jc w:val="both"/>
              <w:rPr>
                <w:rFonts w:eastAsiaTheme="minorEastAsia"/>
                <w:rtl/>
              </w:rPr>
            </w:pPr>
            <w:r w:rsidRPr="00E550A4">
              <w:rPr>
                <w:rFonts w:eastAsiaTheme="minorEastAsia"/>
                <w:rtl/>
              </w:rPr>
              <w:t>שם מלא של החותם בשם המציע</w:t>
            </w:r>
          </w:p>
        </w:tc>
        <w:tc>
          <w:tcPr>
            <w:tcW w:w="2608" w:type="dxa"/>
            <w:shd w:val="pct5" w:color="auto" w:fill="auto"/>
          </w:tcPr>
          <w:p w14:paraId="4ECA1003" w14:textId="77777777" w:rsidR="00446E59" w:rsidRPr="00E550A4" w:rsidRDefault="00446E59" w:rsidP="000D4D49">
            <w:pPr>
              <w:jc w:val="both"/>
              <w:rPr>
                <w:rFonts w:eastAsiaTheme="minorEastAsia"/>
              </w:rPr>
            </w:pPr>
            <w:r w:rsidRPr="00E550A4">
              <w:rPr>
                <w:rFonts w:eastAsiaTheme="minorEastAsia"/>
                <w:rtl/>
              </w:rPr>
              <w:t>מס' ת.ז</w:t>
            </w:r>
          </w:p>
        </w:tc>
        <w:tc>
          <w:tcPr>
            <w:tcW w:w="2835" w:type="dxa"/>
            <w:shd w:val="pct5" w:color="auto" w:fill="auto"/>
          </w:tcPr>
          <w:p w14:paraId="38D52BD7" w14:textId="77777777" w:rsidR="00446E59" w:rsidRPr="00E550A4" w:rsidRDefault="00446E59" w:rsidP="000D4D49">
            <w:pPr>
              <w:jc w:val="both"/>
              <w:rPr>
                <w:rFonts w:eastAsiaTheme="minorEastAsia"/>
              </w:rPr>
            </w:pPr>
            <w:r w:rsidRPr="00E550A4">
              <w:rPr>
                <w:rFonts w:eastAsiaTheme="minorEastAsia"/>
                <w:rtl/>
              </w:rPr>
              <w:t>חתימה וחותמת המציע</w:t>
            </w:r>
          </w:p>
        </w:tc>
      </w:tr>
    </w:tbl>
    <w:p w14:paraId="3FD249FC" w14:textId="77777777" w:rsidR="00446E59" w:rsidRPr="00E550A4" w:rsidRDefault="00446E59" w:rsidP="00446E59">
      <w:pPr>
        <w:jc w:val="both"/>
        <w:rPr>
          <w:rFonts w:eastAsiaTheme="minorEastAsia"/>
          <w:b/>
          <w:bCs/>
          <w:u w:val="single"/>
          <w:rtl/>
        </w:rPr>
      </w:pPr>
    </w:p>
    <w:p w14:paraId="016D149A" w14:textId="77777777" w:rsidR="00446E59" w:rsidRPr="00E550A4" w:rsidRDefault="00446E59" w:rsidP="00446E59">
      <w:pPr>
        <w:jc w:val="both"/>
        <w:rPr>
          <w:rFonts w:eastAsiaTheme="minorEastAsia"/>
          <w:b/>
          <w:bCs/>
          <w:u w:val="single"/>
          <w:rtl/>
        </w:rPr>
      </w:pPr>
      <w:r w:rsidRPr="00E550A4">
        <w:rPr>
          <w:rFonts w:eastAsiaTheme="minorEastAsia"/>
          <w:b/>
          <w:bCs/>
          <w:u w:val="single"/>
          <w:rtl/>
        </w:rPr>
        <w:t>אישור</w:t>
      </w:r>
    </w:p>
    <w:p w14:paraId="50BC196F" w14:textId="77777777" w:rsidR="00446E59" w:rsidRPr="00E550A4" w:rsidRDefault="00446E59" w:rsidP="00446E59">
      <w:pPr>
        <w:jc w:val="both"/>
        <w:rPr>
          <w:rFonts w:eastAsiaTheme="minorEastAsia"/>
          <w:b/>
          <w:bCs/>
          <w:u w:val="single"/>
          <w:rtl/>
        </w:rPr>
      </w:pPr>
    </w:p>
    <w:p w14:paraId="5B2887B9" w14:textId="77777777" w:rsidR="00446E59" w:rsidRPr="00E550A4" w:rsidRDefault="00446E59" w:rsidP="00AF53F8">
      <w:pPr>
        <w:spacing w:line="480" w:lineRule="auto"/>
        <w:jc w:val="both"/>
        <w:rPr>
          <w:rFonts w:eastAsiaTheme="minorEastAsia"/>
          <w:rtl/>
        </w:rPr>
      </w:pPr>
      <w:r w:rsidRPr="00E550A4">
        <w:rPr>
          <w:rFonts w:eastAsiaTheme="minorEastAsia"/>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FBAB580" w14:textId="77777777" w:rsidR="00AF53F8" w:rsidRDefault="00AF53F8" w:rsidP="00AF53F8">
      <w:pPr>
        <w:spacing w:line="480" w:lineRule="auto"/>
        <w:jc w:val="center"/>
        <w:rPr>
          <w:rFonts w:eastAsiaTheme="minorEastAsia"/>
          <w:rtl/>
        </w:rPr>
      </w:pPr>
    </w:p>
    <w:p w14:paraId="79C2B89F" w14:textId="77777777" w:rsidR="00AF53F8" w:rsidRDefault="00AF53F8" w:rsidP="00AF53F8">
      <w:pPr>
        <w:spacing w:line="480" w:lineRule="auto"/>
        <w:jc w:val="center"/>
        <w:rPr>
          <w:rFonts w:eastAsiaTheme="minorEastAsia"/>
          <w:rtl/>
        </w:rPr>
      </w:pPr>
    </w:p>
    <w:p w14:paraId="3CEBA5B0" w14:textId="50376FA4" w:rsidR="00446E59" w:rsidRPr="00E550A4" w:rsidRDefault="00446E59" w:rsidP="00AF53F8">
      <w:pPr>
        <w:spacing w:line="480" w:lineRule="auto"/>
        <w:jc w:val="center"/>
        <w:rPr>
          <w:rFonts w:eastAsiaTheme="minorEastAsia"/>
        </w:rPr>
      </w:pPr>
      <w:r w:rsidRPr="00E550A4">
        <w:rPr>
          <w:rFonts w:eastAsiaTheme="minorEastAsia"/>
          <w:rtl/>
        </w:rPr>
        <w:t>______________</w:t>
      </w:r>
    </w:p>
    <w:p w14:paraId="374036D7" w14:textId="77777777" w:rsidR="00446E59" w:rsidRPr="00E550A4" w:rsidRDefault="00446E59" w:rsidP="00AF53F8">
      <w:pPr>
        <w:spacing w:line="480" w:lineRule="auto"/>
        <w:jc w:val="center"/>
        <w:rPr>
          <w:b/>
          <w:bCs/>
          <w:u w:val="single"/>
          <w:rtl/>
        </w:rPr>
      </w:pPr>
      <w:r w:rsidRPr="00E550A4">
        <w:rPr>
          <w:rFonts w:eastAsiaTheme="minorEastAsia"/>
          <w:rtl/>
        </w:rPr>
        <w:t>חתימה + חותמת</w:t>
      </w:r>
    </w:p>
    <w:p w14:paraId="3584B125" w14:textId="77777777" w:rsidR="0059160D" w:rsidRPr="00E550A4" w:rsidRDefault="0059160D" w:rsidP="004722B3">
      <w:pPr>
        <w:keepNext/>
        <w:spacing w:line="360" w:lineRule="auto"/>
        <w:ind w:left="360"/>
        <w:contextualSpacing/>
        <w:outlineLvl w:val="0"/>
        <w:rPr>
          <w:rFonts w:ascii="David" w:eastAsia="Times New Roman" w:hAnsi="David"/>
          <w:b/>
          <w:bCs/>
          <w:sz w:val="24"/>
          <w:rtl/>
          <w:lang w:eastAsia="he-IL"/>
        </w:rPr>
      </w:pPr>
    </w:p>
    <w:p w14:paraId="3E8CA684" w14:textId="77777777" w:rsidR="0059160D" w:rsidRPr="00E550A4" w:rsidRDefault="0059160D" w:rsidP="008921A8">
      <w:pPr>
        <w:spacing w:line="360" w:lineRule="auto"/>
        <w:ind w:left="91"/>
        <w:rPr>
          <w:rFonts w:ascii="David" w:eastAsiaTheme="minorEastAsia" w:hAnsi="David"/>
          <w:sz w:val="24"/>
          <w:rtl/>
        </w:rPr>
      </w:pPr>
      <w:r w:rsidRPr="00E550A4">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E550A4" w14:paraId="26C2D95A" w14:textId="77777777" w:rsidTr="00497849">
        <w:trPr>
          <w:trHeight w:val="718"/>
        </w:trPr>
        <w:tc>
          <w:tcPr>
            <w:tcW w:w="1650" w:type="dxa"/>
          </w:tcPr>
          <w:p w14:paraId="34DCFA22" w14:textId="77777777" w:rsidR="0059160D" w:rsidRPr="00E550A4" w:rsidRDefault="0059160D" w:rsidP="008921A8">
            <w:pPr>
              <w:spacing w:line="360" w:lineRule="auto"/>
              <w:rPr>
                <w:rFonts w:ascii="David" w:eastAsiaTheme="minorEastAsia" w:hAnsi="David"/>
                <w:sz w:val="24"/>
              </w:rPr>
            </w:pPr>
          </w:p>
        </w:tc>
        <w:tc>
          <w:tcPr>
            <w:tcW w:w="2643" w:type="dxa"/>
          </w:tcPr>
          <w:p w14:paraId="1C74BE93" w14:textId="77777777" w:rsidR="0059160D" w:rsidRPr="00E550A4" w:rsidRDefault="0059160D" w:rsidP="008921A8">
            <w:pPr>
              <w:spacing w:line="360" w:lineRule="auto"/>
              <w:rPr>
                <w:rFonts w:ascii="David" w:eastAsiaTheme="minorEastAsia" w:hAnsi="David"/>
                <w:sz w:val="24"/>
              </w:rPr>
            </w:pPr>
          </w:p>
        </w:tc>
        <w:tc>
          <w:tcPr>
            <w:tcW w:w="2608" w:type="dxa"/>
          </w:tcPr>
          <w:p w14:paraId="45BFC72C" w14:textId="77777777" w:rsidR="0059160D" w:rsidRPr="00E550A4" w:rsidRDefault="0059160D" w:rsidP="008921A8">
            <w:pPr>
              <w:spacing w:line="360" w:lineRule="auto"/>
              <w:rPr>
                <w:rFonts w:ascii="David" w:eastAsiaTheme="minorEastAsia" w:hAnsi="David"/>
                <w:sz w:val="24"/>
              </w:rPr>
            </w:pPr>
          </w:p>
        </w:tc>
        <w:tc>
          <w:tcPr>
            <w:tcW w:w="2835" w:type="dxa"/>
          </w:tcPr>
          <w:p w14:paraId="6948BE8B" w14:textId="77777777" w:rsidR="0059160D" w:rsidRPr="00E550A4" w:rsidRDefault="0059160D" w:rsidP="008921A8">
            <w:pPr>
              <w:spacing w:line="360" w:lineRule="auto"/>
              <w:rPr>
                <w:rFonts w:ascii="David" w:eastAsiaTheme="minorEastAsia" w:hAnsi="David"/>
                <w:sz w:val="24"/>
              </w:rPr>
            </w:pPr>
          </w:p>
        </w:tc>
      </w:tr>
      <w:tr w:rsidR="0059160D" w:rsidRPr="00E550A4" w14:paraId="59D52C67" w14:textId="77777777" w:rsidTr="00497849">
        <w:tc>
          <w:tcPr>
            <w:tcW w:w="1650" w:type="dxa"/>
            <w:shd w:val="pct5" w:color="auto" w:fill="auto"/>
          </w:tcPr>
          <w:p w14:paraId="1C191908"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09E1F863" w14:textId="77777777" w:rsidR="0059160D" w:rsidRPr="00E550A4" w:rsidRDefault="0059160D"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3D02B572"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2BF7BB32"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621550F2" w14:textId="77777777" w:rsidR="0059160D" w:rsidRPr="00E550A4" w:rsidRDefault="0059160D" w:rsidP="008921A8">
      <w:pPr>
        <w:spacing w:line="360" w:lineRule="auto"/>
        <w:jc w:val="center"/>
        <w:rPr>
          <w:rFonts w:ascii="David" w:eastAsiaTheme="minorEastAsia" w:hAnsi="David"/>
          <w:b/>
          <w:bCs/>
          <w:sz w:val="24"/>
          <w:u w:val="single"/>
          <w:rtl/>
        </w:rPr>
      </w:pPr>
    </w:p>
    <w:p w14:paraId="66CF3279" w14:textId="77777777" w:rsidR="0059160D" w:rsidRPr="00E550A4" w:rsidRDefault="0059160D" w:rsidP="008921A8">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35D02EA3" w14:textId="77777777" w:rsidR="0059160D" w:rsidRPr="00E550A4" w:rsidRDefault="0059160D" w:rsidP="008921A8">
      <w:pPr>
        <w:spacing w:line="360" w:lineRule="auto"/>
        <w:jc w:val="center"/>
        <w:rPr>
          <w:rFonts w:ascii="David" w:eastAsiaTheme="minorEastAsia" w:hAnsi="David"/>
          <w:b/>
          <w:bCs/>
          <w:sz w:val="24"/>
          <w:u w:val="single"/>
          <w:rtl/>
        </w:rPr>
      </w:pPr>
    </w:p>
    <w:p w14:paraId="0E9A0586" w14:textId="77777777" w:rsidR="0059160D" w:rsidRPr="00E550A4" w:rsidRDefault="0059160D" w:rsidP="007F6C54">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5D2A525"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3D165083" w14:textId="77777777" w:rsidR="00894BA9" w:rsidRPr="00E550A4" w:rsidRDefault="0059160D" w:rsidP="008921A8">
      <w:pPr>
        <w:spacing w:line="360" w:lineRule="auto"/>
        <w:jc w:val="center"/>
        <w:rPr>
          <w:rFonts w:ascii="David" w:eastAsia="Times New Roman" w:hAnsi="David"/>
          <w:b/>
          <w:bCs/>
          <w:sz w:val="24"/>
          <w:u w:val="single"/>
          <w:rtl/>
        </w:rPr>
      </w:pPr>
      <w:r w:rsidRPr="00E550A4">
        <w:rPr>
          <w:rFonts w:ascii="David" w:eastAsiaTheme="minorEastAsia" w:hAnsi="David"/>
          <w:sz w:val="24"/>
          <w:rtl/>
        </w:rPr>
        <w:t>חתימה + חותמת</w:t>
      </w:r>
    </w:p>
    <w:p w14:paraId="1C1B83CA" w14:textId="77777777" w:rsidR="00894BA9" w:rsidRPr="00E550A4" w:rsidRDefault="00894BA9" w:rsidP="008921A8">
      <w:pPr>
        <w:spacing w:line="360" w:lineRule="auto"/>
        <w:jc w:val="center"/>
        <w:rPr>
          <w:rFonts w:ascii="David" w:eastAsia="Times New Roman" w:hAnsi="David"/>
          <w:b/>
          <w:bCs/>
          <w:sz w:val="24"/>
          <w:u w:val="single"/>
          <w:rtl/>
        </w:rPr>
      </w:pPr>
    </w:p>
    <w:p w14:paraId="3A10341F" w14:textId="77777777" w:rsidR="000228A3" w:rsidRDefault="000228A3" w:rsidP="008921A8">
      <w:pPr>
        <w:spacing w:line="360" w:lineRule="auto"/>
        <w:jc w:val="center"/>
        <w:rPr>
          <w:rFonts w:ascii="David" w:eastAsia="Times New Roman" w:hAnsi="David"/>
          <w:b/>
          <w:bCs/>
          <w:sz w:val="24"/>
          <w:u w:val="single"/>
          <w:rtl/>
        </w:rPr>
      </w:pPr>
    </w:p>
    <w:p w14:paraId="5C3BA2A9" w14:textId="77777777" w:rsidR="00332A3F" w:rsidRDefault="00332A3F" w:rsidP="008921A8">
      <w:pPr>
        <w:spacing w:line="360" w:lineRule="auto"/>
        <w:jc w:val="center"/>
        <w:rPr>
          <w:rFonts w:ascii="David" w:eastAsia="Times New Roman" w:hAnsi="David"/>
          <w:b/>
          <w:bCs/>
          <w:sz w:val="24"/>
          <w:u w:val="single"/>
          <w:rtl/>
        </w:rPr>
      </w:pPr>
    </w:p>
    <w:p w14:paraId="74530058" w14:textId="77777777" w:rsidR="00332A3F" w:rsidRPr="00E550A4" w:rsidRDefault="00332A3F" w:rsidP="008921A8">
      <w:pPr>
        <w:spacing w:line="360" w:lineRule="auto"/>
        <w:jc w:val="center"/>
        <w:rPr>
          <w:rFonts w:ascii="David" w:eastAsia="Times New Roman" w:hAnsi="David"/>
          <w:b/>
          <w:bCs/>
          <w:sz w:val="24"/>
          <w:u w:val="single"/>
          <w:rtl/>
        </w:rPr>
      </w:pPr>
    </w:p>
    <w:p w14:paraId="7A690B64" w14:textId="77777777" w:rsidR="002179A0" w:rsidRDefault="002179A0" w:rsidP="00332A3F">
      <w:pPr>
        <w:keepNext/>
        <w:keepLines/>
        <w:widowControl w:val="0"/>
        <w:numPr>
          <w:ilvl w:val="1"/>
          <w:numId w:val="0"/>
        </w:numPr>
        <w:adjustRightInd w:val="0"/>
        <w:spacing w:before="120" w:after="120"/>
        <w:ind w:left="-2" w:firstLine="2"/>
        <w:jc w:val="both"/>
        <w:textAlignment w:val="baseline"/>
        <w:outlineLvl w:val="1"/>
        <w:rPr>
          <w:rFonts w:ascii="David" w:hAnsi="David"/>
          <w:b/>
          <w:bCs/>
          <w:caps/>
          <w:spacing w:val="15"/>
          <w:sz w:val="28"/>
          <w:szCs w:val="28"/>
          <w:u w:val="single"/>
          <w:rtl/>
          <w:lang w:val="x-none" w:eastAsia="x-none"/>
        </w:rPr>
      </w:pPr>
      <w:r w:rsidRPr="00121F4A">
        <w:rPr>
          <w:rFonts w:ascii="David" w:hAnsi="David"/>
          <w:b/>
          <w:bCs/>
          <w:caps/>
          <w:spacing w:val="15"/>
          <w:sz w:val="28"/>
          <w:szCs w:val="28"/>
          <w:u w:val="single"/>
          <w:rtl/>
          <w:lang w:val="x-none" w:eastAsia="x-none"/>
        </w:rPr>
        <w:lastRenderedPageBreak/>
        <w:t xml:space="preserve">נספח </w:t>
      </w:r>
      <w:r w:rsidR="005B2DC9">
        <w:rPr>
          <w:rFonts w:ascii="David" w:hAnsi="David" w:hint="cs"/>
          <w:b/>
          <w:bCs/>
          <w:caps/>
          <w:spacing w:val="15"/>
          <w:sz w:val="28"/>
          <w:szCs w:val="28"/>
          <w:u w:val="single"/>
          <w:rtl/>
          <w:lang w:val="x-none" w:eastAsia="x-none"/>
        </w:rPr>
        <w:t>ו'</w:t>
      </w:r>
      <w:r w:rsidR="00163FC9">
        <w:rPr>
          <w:rFonts w:ascii="David" w:hAnsi="David" w:hint="cs"/>
          <w:b/>
          <w:bCs/>
          <w:caps/>
          <w:spacing w:val="15"/>
          <w:sz w:val="28"/>
          <w:szCs w:val="28"/>
          <w:u w:val="single"/>
          <w:rtl/>
          <w:lang w:val="x-none" w:eastAsia="x-none"/>
        </w:rPr>
        <w:t>1</w:t>
      </w:r>
      <w:r w:rsidRPr="00121F4A">
        <w:rPr>
          <w:rFonts w:ascii="David" w:hAnsi="David"/>
          <w:b/>
          <w:bCs/>
          <w:caps/>
          <w:spacing w:val="15"/>
          <w:sz w:val="28"/>
          <w:szCs w:val="28"/>
          <w:u w:val="single"/>
          <w:rtl/>
          <w:lang w:val="x-none" w:eastAsia="x-none"/>
        </w:rPr>
        <w:t xml:space="preserve"> – תצהיר בדבר </w:t>
      </w:r>
      <w:r w:rsidR="003B0ECC" w:rsidRPr="00121F4A">
        <w:rPr>
          <w:rFonts w:ascii="David" w:hAnsi="David"/>
          <w:b/>
          <w:bCs/>
          <w:caps/>
          <w:spacing w:val="15"/>
          <w:sz w:val="28"/>
          <w:szCs w:val="28"/>
          <w:u w:val="single"/>
          <w:rtl/>
          <w:lang w:val="x-none" w:eastAsia="x-none"/>
        </w:rPr>
        <w:t xml:space="preserve">עמידתו של </w:t>
      </w:r>
      <w:r w:rsidR="009F4289" w:rsidRPr="00121F4A">
        <w:rPr>
          <w:rFonts w:ascii="David" w:hAnsi="David"/>
          <w:b/>
          <w:bCs/>
          <w:caps/>
          <w:spacing w:val="15"/>
          <w:sz w:val="28"/>
          <w:szCs w:val="28"/>
          <w:u w:val="single"/>
          <w:rtl/>
          <w:lang w:val="x-none" w:eastAsia="x-none"/>
        </w:rPr>
        <w:t>היועץ המוצע</w:t>
      </w:r>
      <w:r w:rsidR="003B0ECC" w:rsidRPr="00121F4A">
        <w:rPr>
          <w:rFonts w:ascii="David" w:hAnsi="David"/>
          <w:b/>
          <w:bCs/>
          <w:caps/>
          <w:spacing w:val="15"/>
          <w:sz w:val="28"/>
          <w:szCs w:val="28"/>
          <w:u w:val="single"/>
          <w:rtl/>
          <w:lang w:val="x-none" w:eastAsia="x-none"/>
        </w:rPr>
        <w:t xml:space="preserve"> בתנאי הסף במכרז</w:t>
      </w:r>
    </w:p>
    <w:p w14:paraId="74C5A1C3" w14:textId="4EF47313" w:rsidR="00332A3F" w:rsidRPr="00332A3F" w:rsidRDefault="00332A3F" w:rsidP="00332A3F">
      <w:pPr>
        <w:keepNext/>
        <w:keepLines/>
        <w:widowControl w:val="0"/>
        <w:numPr>
          <w:ilvl w:val="1"/>
          <w:numId w:val="0"/>
        </w:numPr>
        <w:adjustRightInd w:val="0"/>
        <w:spacing w:before="120" w:after="120"/>
        <w:ind w:left="-2" w:firstLine="2"/>
        <w:jc w:val="center"/>
        <w:textAlignment w:val="baseline"/>
        <w:outlineLvl w:val="1"/>
        <w:rPr>
          <w:rFonts w:ascii="David" w:hAnsi="David"/>
          <w:b/>
          <w:bCs/>
          <w:caps/>
          <w:spacing w:val="15"/>
          <w:sz w:val="24"/>
          <w:lang w:val="x-none" w:eastAsia="x-none"/>
        </w:rPr>
      </w:pPr>
      <w:r w:rsidRPr="00332A3F">
        <w:rPr>
          <w:rFonts w:ascii="David" w:hAnsi="David" w:hint="cs"/>
          <w:b/>
          <w:bCs/>
          <w:caps/>
          <w:spacing w:val="15"/>
          <w:sz w:val="24"/>
          <w:rtl/>
          <w:lang w:val="x-none" w:eastAsia="x-none"/>
        </w:rPr>
        <w:t>סעיף 4.2 במכרז</w:t>
      </w:r>
    </w:p>
    <w:p w14:paraId="338BB2FA" w14:textId="77777777" w:rsidR="00332A3F" w:rsidRDefault="00332A3F" w:rsidP="00297137">
      <w:pPr>
        <w:spacing w:line="360" w:lineRule="auto"/>
        <w:jc w:val="both"/>
        <w:rPr>
          <w:rFonts w:ascii="David" w:eastAsia="Times New Roman" w:hAnsi="David"/>
          <w:sz w:val="24"/>
          <w:rtl/>
        </w:rPr>
      </w:pPr>
    </w:p>
    <w:p w14:paraId="2AE6F011" w14:textId="79AB1684" w:rsidR="002179A0" w:rsidRPr="00E550A4" w:rsidRDefault="002179A0" w:rsidP="00297137">
      <w:pPr>
        <w:spacing w:line="360" w:lineRule="auto"/>
        <w:jc w:val="both"/>
        <w:rPr>
          <w:rFonts w:ascii="David" w:eastAsia="Times New Roman"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במסגרת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3E1E25" w:rsidRPr="00E550A4">
        <w:rPr>
          <w:rFonts w:ascii="David" w:eastAsia="Times New Roman" w:hAnsi="David"/>
          <w:sz w:val="24"/>
          <w:rtl/>
        </w:rPr>
        <w:t xml:space="preserve"> </w:t>
      </w:r>
      <w:r w:rsidRPr="00E550A4">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594FA624" w14:textId="77777777" w:rsidR="00332A3F" w:rsidRDefault="00332A3F" w:rsidP="00332A3F">
      <w:pPr>
        <w:spacing w:line="360" w:lineRule="auto"/>
        <w:ind w:left="360"/>
        <w:jc w:val="both"/>
        <w:rPr>
          <w:rFonts w:ascii="David" w:hAnsi="David"/>
          <w:b/>
          <w:bCs/>
          <w:sz w:val="24"/>
          <w:u w:val="single"/>
          <w:lang w:val="x-none" w:eastAsia="x-none"/>
        </w:rPr>
      </w:pPr>
      <w:bookmarkStart w:id="38" w:name="_Hlk128331084"/>
      <w:bookmarkStart w:id="39" w:name="_Hlk100330305"/>
    </w:p>
    <w:p w14:paraId="78949603" w14:textId="115DDF63" w:rsidR="002179A0" w:rsidRDefault="002179A0" w:rsidP="009D6816">
      <w:pPr>
        <w:numPr>
          <w:ilvl w:val="0"/>
          <w:numId w:val="24"/>
        </w:numPr>
        <w:spacing w:line="360" w:lineRule="auto"/>
        <w:jc w:val="both"/>
        <w:rPr>
          <w:rFonts w:ascii="David" w:hAnsi="David"/>
          <w:b/>
          <w:bCs/>
          <w:sz w:val="24"/>
          <w:u w:val="single"/>
          <w:lang w:val="x-none" w:eastAsia="x-none"/>
        </w:rPr>
      </w:pPr>
      <w:r w:rsidRPr="00E550A4">
        <w:rPr>
          <w:rFonts w:ascii="David" w:hAnsi="David"/>
          <w:b/>
          <w:bCs/>
          <w:sz w:val="24"/>
          <w:u w:val="single"/>
          <w:rtl/>
          <w:lang w:val="x-none" w:eastAsia="x-none"/>
        </w:rPr>
        <w:t>פרטי היועץ המוצע</w:t>
      </w:r>
      <w:r w:rsidR="00A3408A">
        <w:rPr>
          <w:rFonts w:ascii="David" w:hAnsi="David" w:hint="cs"/>
          <w:b/>
          <w:bCs/>
          <w:sz w:val="24"/>
          <w:u w:val="single"/>
          <w:rtl/>
          <w:lang w:val="x-none" w:eastAsia="x-none"/>
        </w:rPr>
        <w:t xml:space="preserve"> </w:t>
      </w:r>
    </w:p>
    <w:p w14:paraId="774BE91F" w14:textId="77777777" w:rsidR="00A3408A" w:rsidRPr="00E550A4" w:rsidRDefault="00A3408A" w:rsidP="00A3408A">
      <w:pPr>
        <w:spacing w:line="360" w:lineRule="auto"/>
        <w:ind w:left="360"/>
        <w:jc w:val="both"/>
        <w:rPr>
          <w:rFonts w:ascii="David" w:hAnsi="David"/>
          <w:b/>
          <w:bCs/>
          <w:sz w:val="24"/>
          <w:u w:val="single"/>
          <w:lang w:val="x-none" w:eastAsia="x-none"/>
        </w:rPr>
      </w:pPr>
      <w:r>
        <w:rPr>
          <w:rFonts w:ascii="David" w:hAnsi="David" w:hint="cs"/>
          <w:b/>
          <w:bCs/>
          <w:sz w:val="24"/>
          <w:u w:val="single"/>
          <w:rtl/>
          <w:lang w:val="x-none" w:eastAsia="x-none"/>
        </w:rPr>
        <w:t xml:space="preserve">מציע רשאי להגיש </w:t>
      </w:r>
      <w:r w:rsidR="001F3E3C">
        <w:rPr>
          <w:rFonts w:ascii="David" w:hAnsi="David" w:hint="cs"/>
          <w:b/>
          <w:bCs/>
          <w:sz w:val="24"/>
          <w:u w:val="single"/>
          <w:rtl/>
          <w:lang w:val="x-none" w:eastAsia="x-none"/>
        </w:rPr>
        <w:t xml:space="preserve">במכרז </w:t>
      </w:r>
      <w:r w:rsidR="00481293">
        <w:rPr>
          <w:rFonts w:ascii="David" w:hAnsi="David" w:hint="cs"/>
          <w:b/>
          <w:bCs/>
          <w:sz w:val="24"/>
          <w:u w:val="single"/>
          <w:rtl/>
          <w:lang w:val="x-none" w:eastAsia="x-none"/>
        </w:rPr>
        <w:t>יועץ אחד בלבד</w:t>
      </w:r>
    </w:p>
    <w:tbl>
      <w:tblPr>
        <w:bidiVisual/>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2844"/>
        <w:gridCol w:w="2395"/>
      </w:tblGrid>
      <w:tr w:rsidR="004D4E7D" w:rsidRPr="00E550A4" w14:paraId="0CACD102" w14:textId="77777777" w:rsidTr="004D4E7D">
        <w:trPr>
          <w:trHeight w:val="105"/>
        </w:trPr>
        <w:tc>
          <w:tcPr>
            <w:tcW w:w="323" w:type="dxa"/>
            <w:shd w:val="clear" w:color="auto" w:fill="F2F2F2"/>
          </w:tcPr>
          <w:p w14:paraId="363B4A2A" w14:textId="77777777" w:rsidR="004D4E7D" w:rsidRPr="00E550A4" w:rsidRDefault="004D4E7D" w:rsidP="002179A0">
            <w:pPr>
              <w:spacing w:line="360" w:lineRule="auto"/>
              <w:jc w:val="both"/>
              <w:rPr>
                <w:rFonts w:ascii="David" w:eastAsia="Times New Roman" w:hAnsi="David"/>
                <w:b/>
                <w:bCs/>
                <w:sz w:val="24"/>
                <w:rtl/>
                <w:lang w:val="x-none" w:eastAsia="x-none"/>
              </w:rPr>
            </w:pPr>
            <w:r>
              <w:rPr>
                <w:rFonts w:ascii="David" w:eastAsia="Times New Roman" w:hAnsi="David" w:hint="cs"/>
                <w:b/>
                <w:bCs/>
                <w:sz w:val="24"/>
                <w:rtl/>
                <w:lang w:val="x-none" w:eastAsia="x-none"/>
              </w:rPr>
              <w:t>#</w:t>
            </w:r>
          </w:p>
        </w:tc>
        <w:tc>
          <w:tcPr>
            <w:tcW w:w="2844" w:type="dxa"/>
            <w:shd w:val="clear" w:color="auto" w:fill="F2F2F2" w:themeFill="background1" w:themeFillShade="F2"/>
          </w:tcPr>
          <w:p w14:paraId="1B99097F" w14:textId="77777777" w:rsidR="004D4E7D" w:rsidRPr="00E550A4" w:rsidRDefault="004D4E7D" w:rsidP="002179A0">
            <w:pPr>
              <w:spacing w:line="360" w:lineRule="auto"/>
              <w:jc w:val="both"/>
              <w:rPr>
                <w:rFonts w:ascii="David" w:eastAsia="Times New Roman" w:hAnsi="David"/>
                <w:b/>
                <w:bCs/>
                <w:sz w:val="24"/>
                <w:rtl/>
                <w:lang w:val="x-none" w:eastAsia="x-none"/>
              </w:rPr>
            </w:pPr>
            <w:r w:rsidRPr="00E550A4">
              <w:rPr>
                <w:rFonts w:ascii="David" w:eastAsia="Times New Roman" w:hAnsi="David"/>
                <w:b/>
                <w:bCs/>
                <w:sz w:val="24"/>
                <w:rtl/>
                <w:lang w:val="x-none" w:eastAsia="x-none"/>
              </w:rPr>
              <w:t>שם מלא</w:t>
            </w:r>
          </w:p>
        </w:tc>
        <w:tc>
          <w:tcPr>
            <w:tcW w:w="2395" w:type="dxa"/>
            <w:shd w:val="clear" w:color="auto" w:fill="F2F2F2" w:themeFill="background1" w:themeFillShade="F2"/>
          </w:tcPr>
          <w:p w14:paraId="590E179D" w14:textId="77777777" w:rsidR="004D4E7D" w:rsidRPr="00E550A4" w:rsidRDefault="004D4E7D" w:rsidP="002179A0">
            <w:pPr>
              <w:spacing w:line="360" w:lineRule="auto"/>
              <w:jc w:val="both"/>
              <w:rPr>
                <w:rFonts w:ascii="David" w:eastAsia="Times New Roman" w:hAnsi="David"/>
                <w:sz w:val="24"/>
                <w:rtl/>
                <w:lang w:val="x-none" w:eastAsia="x-none"/>
              </w:rPr>
            </w:pPr>
            <w:r w:rsidRPr="00E550A4">
              <w:rPr>
                <w:rFonts w:ascii="David" w:eastAsia="Times New Roman" w:hAnsi="David"/>
                <w:b/>
                <w:bCs/>
                <w:sz w:val="24"/>
                <w:rtl/>
                <w:lang w:val="x-none" w:eastAsia="x-none"/>
              </w:rPr>
              <w:t>ת.ז.</w:t>
            </w:r>
          </w:p>
        </w:tc>
      </w:tr>
      <w:tr w:rsidR="004D4E7D" w:rsidRPr="00E550A4" w14:paraId="321E0EA1" w14:textId="77777777" w:rsidTr="004D4E7D">
        <w:tc>
          <w:tcPr>
            <w:tcW w:w="323" w:type="dxa"/>
            <w:shd w:val="clear" w:color="auto" w:fill="auto"/>
          </w:tcPr>
          <w:p w14:paraId="5CDAED93" w14:textId="77777777" w:rsidR="004D4E7D" w:rsidRPr="00E550A4" w:rsidRDefault="004D4E7D" w:rsidP="002179A0">
            <w:pPr>
              <w:spacing w:line="360" w:lineRule="auto"/>
              <w:jc w:val="both"/>
              <w:rPr>
                <w:rFonts w:ascii="David" w:eastAsia="Times New Roman" w:hAnsi="David"/>
                <w:b/>
                <w:bCs/>
                <w:sz w:val="24"/>
                <w:rtl/>
                <w:lang w:val="x-none" w:eastAsia="x-none"/>
              </w:rPr>
            </w:pPr>
            <w:r>
              <w:rPr>
                <w:rFonts w:ascii="David" w:eastAsia="Times New Roman" w:hAnsi="David" w:hint="cs"/>
                <w:b/>
                <w:bCs/>
                <w:sz w:val="24"/>
                <w:rtl/>
                <w:lang w:val="x-none" w:eastAsia="x-none"/>
              </w:rPr>
              <w:t>1</w:t>
            </w:r>
          </w:p>
        </w:tc>
        <w:tc>
          <w:tcPr>
            <w:tcW w:w="2844" w:type="dxa"/>
            <w:shd w:val="clear" w:color="auto" w:fill="auto"/>
          </w:tcPr>
          <w:p w14:paraId="55D914EA" w14:textId="77777777" w:rsidR="004D4E7D" w:rsidRPr="00E550A4" w:rsidRDefault="004D4E7D" w:rsidP="002179A0">
            <w:pPr>
              <w:spacing w:line="360" w:lineRule="auto"/>
              <w:jc w:val="both"/>
              <w:rPr>
                <w:rFonts w:ascii="David" w:eastAsia="Times New Roman" w:hAnsi="David"/>
                <w:b/>
                <w:bCs/>
                <w:sz w:val="24"/>
                <w:rtl/>
                <w:lang w:val="x-none" w:eastAsia="x-none"/>
              </w:rPr>
            </w:pPr>
          </w:p>
        </w:tc>
        <w:tc>
          <w:tcPr>
            <w:tcW w:w="2395" w:type="dxa"/>
            <w:shd w:val="clear" w:color="auto" w:fill="auto"/>
          </w:tcPr>
          <w:p w14:paraId="04044029" w14:textId="77777777" w:rsidR="004D4E7D" w:rsidRPr="00E550A4" w:rsidRDefault="004D4E7D" w:rsidP="002179A0">
            <w:pPr>
              <w:spacing w:line="360" w:lineRule="auto"/>
              <w:jc w:val="both"/>
              <w:rPr>
                <w:rFonts w:ascii="David" w:eastAsia="Times New Roman" w:hAnsi="David"/>
                <w:sz w:val="24"/>
                <w:rtl/>
                <w:lang w:val="x-none" w:eastAsia="x-none"/>
              </w:rPr>
            </w:pPr>
          </w:p>
        </w:tc>
      </w:tr>
    </w:tbl>
    <w:p w14:paraId="462416FF" w14:textId="77777777" w:rsidR="002179A0" w:rsidRPr="00E550A4" w:rsidRDefault="002179A0" w:rsidP="002179A0">
      <w:pPr>
        <w:spacing w:line="360" w:lineRule="auto"/>
        <w:ind w:left="360"/>
        <w:jc w:val="both"/>
        <w:rPr>
          <w:rFonts w:ascii="David" w:hAnsi="David"/>
          <w:sz w:val="24"/>
          <w:rtl/>
          <w:lang w:val="x-none" w:eastAsia="x-none"/>
        </w:rPr>
      </w:pPr>
    </w:p>
    <w:bookmarkEnd w:id="38"/>
    <w:p w14:paraId="6C670F6F" w14:textId="6DD6FA48" w:rsidR="00C42DE4" w:rsidRPr="000228A3" w:rsidRDefault="00C42DE4" w:rsidP="000228A3">
      <w:pPr>
        <w:numPr>
          <w:ilvl w:val="0"/>
          <w:numId w:val="24"/>
        </w:numPr>
        <w:spacing w:line="360" w:lineRule="auto"/>
        <w:jc w:val="both"/>
        <w:rPr>
          <w:rFonts w:ascii="David" w:hAnsi="David"/>
          <w:b/>
          <w:bCs/>
          <w:u w:val="single"/>
          <w:lang w:eastAsia="he-IL"/>
        </w:rPr>
      </w:pPr>
      <w:r w:rsidRPr="000228A3">
        <w:rPr>
          <w:rFonts w:ascii="David" w:hAnsi="David" w:hint="cs"/>
          <w:b/>
          <w:bCs/>
          <w:u w:val="single"/>
          <w:rtl/>
          <w:lang w:eastAsia="he-IL"/>
        </w:rPr>
        <w:t xml:space="preserve">השכלת היועץ </w:t>
      </w:r>
      <w:r w:rsidR="000228A3" w:rsidRPr="000228A3">
        <w:rPr>
          <w:rFonts w:ascii="David" w:hAnsi="David" w:hint="cs"/>
          <w:b/>
          <w:bCs/>
          <w:u w:val="single"/>
          <w:rtl/>
          <w:lang w:eastAsia="he-IL"/>
        </w:rPr>
        <w:t>המוצע</w:t>
      </w:r>
    </w:p>
    <w:tbl>
      <w:tblPr>
        <w:bidiVisual/>
        <w:tblW w:w="8644"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392"/>
      </w:tblGrid>
      <w:tr w:rsidR="00C42DE4" w:rsidRPr="000228A3" w14:paraId="5C3110F8" w14:textId="77777777" w:rsidTr="000228A3">
        <w:trPr>
          <w:trHeight w:val="1065"/>
        </w:trPr>
        <w:tc>
          <w:tcPr>
            <w:tcW w:w="4252" w:type="dxa"/>
            <w:shd w:val="clear" w:color="auto" w:fill="F2F2F2"/>
          </w:tcPr>
          <w:p w14:paraId="48C80EDC" w14:textId="77777777" w:rsidR="00C42DE4" w:rsidRPr="000228A3" w:rsidRDefault="00C42DE4" w:rsidP="000228A3">
            <w:pPr>
              <w:rPr>
                <w:rFonts w:ascii="David" w:eastAsia="Times New Roman" w:hAnsi="David"/>
                <w:b/>
                <w:bCs/>
                <w:szCs w:val="22"/>
                <w:rtl/>
                <w:lang w:val="x-none" w:eastAsia="x-none"/>
              </w:rPr>
            </w:pPr>
            <w:r w:rsidRPr="000228A3">
              <w:rPr>
                <w:rFonts w:ascii="David" w:eastAsia="Times New Roman" w:hAnsi="David"/>
                <w:b/>
                <w:bCs/>
                <w:szCs w:val="22"/>
                <w:rtl/>
                <w:lang w:val="x-none" w:eastAsia="x-none"/>
              </w:rPr>
              <w:t>השכלת היועץ המוצע על פי תנאי הסף במכרז</w:t>
            </w:r>
          </w:p>
          <w:p w14:paraId="3DEED960" w14:textId="77777777" w:rsidR="00C42DE4" w:rsidRPr="000228A3" w:rsidRDefault="00C42DE4" w:rsidP="000228A3">
            <w:pPr>
              <w:rPr>
                <w:rFonts w:ascii="David" w:eastAsia="Times New Roman" w:hAnsi="David"/>
                <w:szCs w:val="22"/>
                <w:rtl/>
                <w:lang w:val="x-none" w:eastAsia="x-none"/>
              </w:rPr>
            </w:pPr>
            <w:r w:rsidRPr="000228A3">
              <w:rPr>
                <w:rFonts w:ascii="David" w:eastAsia="Times New Roman" w:hAnsi="David"/>
                <w:szCs w:val="22"/>
                <w:rtl/>
                <w:lang w:val="x-none" w:eastAsia="x-none"/>
              </w:rPr>
              <w:t>התואר נדרש להיות מוכר על ידי המל"ג, או ע"י המחלקה להכרה בתארים במשרד החינוך</w:t>
            </w:r>
          </w:p>
        </w:tc>
        <w:tc>
          <w:tcPr>
            <w:tcW w:w="4392" w:type="dxa"/>
            <w:shd w:val="clear" w:color="auto" w:fill="auto"/>
          </w:tcPr>
          <w:p w14:paraId="6848C540" w14:textId="77777777" w:rsidR="000228A3" w:rsidRPr="000228A3" w:rsidRDefault="000228A3" w:rsidP="00332A3F">
            <w:pPr>
              <w:spacing w:line="360" w:lineRule="auto"/>
              <w:contextualSpacing/>
              <w:jc w:val="both"/>
              <w:rPr>
                <w:b/>
                <w:bCs/>
                <w:szCs w:val="22"/>
                <w:u w:val="single"/>
              </w:rPr>
            </w:pPr>
            <w:r w:rsidRPr="000228A3">
              <w:rPr>
                <w:rFonts w:ascii="David" w:hAnsi="David" w:hint="cs"/>
                <w:b/>
                <w:bCs/>
                <w:szCs w:val="22"/>
                <w:u w:val="single"/>
                <w:rtl/>
              </w:rPr>
              <w:t xml:space="preserve">היועץ </w:t>
            </w:r>
            <w:r w:rsidRPr="000228A3">
              <w:rPr>
                <w:rFonts w:ascii="David" w:hAnsi="David"/>
                <w:b/>
                <w:bCs/>
                <w:szCs w:val="22"/>
                <w:u w:val="single"/>
                <w:rtl/>
              </w:rPr>
              <w:t xml:space="preserve">המוצע הוא </w:t>
            </w:r>
            <w:r w:rsidRPr="000228A3">
              <w:rPr>
                <w:rFonts w:hint="eastAsia"/>
                <w:b/>
                <w:bCs/>
                <w:szCs w:val="22"/>
                <w:u w:val="single"/>
                <w:rtl/>
              </w:rPr>
              <w:t>בעל</w:t>
            </w:r>
            <w:r w:rsidRPr="000228A3">
              <w:rPr>
                <w:b/>
                <w:bCs/>
                <w:szCs w:val="22"/>
                <w:u w:val="single"/>
                <w:rtl/>
              </w:rPr>
              <w:t xml:space="preserve"> </w:t>
            </w:r>
            <w:r w:rsidRPr="000228A3">
              <w:rPr>
                <w:rFonts w:hint="cs"/>
                <w:b/>
                <w:bCs/>
                <w:szCs w:val="22"/>
                <w:u w:val="single"/>
                <w:rtl/>
              </w:rPr>
              <w:t>תואר באחד מן התחומים הבאים:</w:t>
            </w:r>
          </w:p>
          <w:p w14:paraId="4AC41B57" w14:textId="77777777" w:rsidR="000228A3" w:rsidRPr="000228A3" w:rsidRDefault="000228A3" w:rsidP="00332A3F">
            <w:pPr>
              <w:pStyle w:val="aa"/>
              <w:numPr>
                <w:ilvl w:val="0"/>
                <w:numId w:val="65"/>
              </w:numPr>
              <w:spacing w:line="360" w:lineRule="auto"/>
              <w:jc w:val="both"/>
              <w:rPr>
                <w:rFonts w:ascii="David" w:hAnsi="David"/>
                <w:szCs w:val="22"/>
              </w:rPr>
            </w:pPr>
            <w:r w:rsidRPr="000228A3">
              <w:rPr>
                <w:rFonts w:hint="cs"/>
                <w:szCs w:val="22"/>
                <w:rtl/>
              </w:rPr>
              <w:t xml:space="preserve">תואר ראשון </w:t>
            </w:r>
            <w:r w:rsidRPr="000228A3">
              <w:rPr>
                <w:rFonts w:hint="eastAsia"/>
                <w:szCs w:val="22"/>
                <w:rtl/>
              </w:rPr>
              <w:t>בגיאוגרפ</w:t>
            </w:r>
            <w:r w:rsidRPr="000228A3">
              <w:rPr>
                <w:rFonts w:hint="cs"/>
                <w:szCs w:val="22"/>
                <w:rtl/>
              </w:rPr>
              <w:t>יה.</w:t>
            </w:r>
          </w:p>
          <w:p w14:paraId="6059B271" w14:textId="77777777" w:rsidR="000228A3" w:rsidRPr="000228A3" w:rsidRDefault="000228A3" w:rsidP="00332A3F">
            <w:pPr>
              <w:pStyle w:val="aa"/>
              <w:numPr>
                <w:ilvl w:val="0"/>
                <w:numId w:val="65"/>
              </w:numPr>
              <w:spacing w:line="360" w:lineRule="auto"/>
              <w:jc w:val="both"/>
              <w:rPr>
                <w:rFonts w:ascii="David" w:hAnsi="David"/>
                <w:szCs w:val="22"/>
              </w:rPr>
            </w:pPr>
            <w:r w:rsidRPr="000228A3">
              <w:rPr>
                <w:rFonts w:hint="cs"/>
                <w:szCs w:val="22"/>
                <w:rtl/>
              </w:rPr>
              <w:t>תואר ראשון ב</w:t>
            </w:r>
            <w:r w:rsidRPr="000228A3">
              <w:rPr>
                <w:szCs w:val="22"/>
                <w:rtl/>
              </w:rPr>
              <w:t>תכנון ערים</w:t>
            </w:r>
            <w:r w:rsidRPr="000228A3">
              <w:rPr>
                <w:rFonts w:ascii="David" w:hAnsi="David" w:hint="cs"/>
                <w:szCs w:val="22"/>
                <w:rtl/>
              </w:rPr>
              <w:t>.</w:t>
            </w:r>
          </w:p>
          <w:p w14:paraId="6C1F9115" w14:textId="77777777" w:rsidR="000228A3" w:rsidRPr="000228A3" w:rsidRDefault="000228A3" w:rsidP="00332A3F">
            <w:pPr>
              <w:pStyle w:val="aa"/>
              <w:numPr>
                <w:ilvl w:val="0"/>
                <w:numId w:val="65"/>
              </w:numPr>
              <w:spacing w:line="360" w:lineRule="auto"/>
              <w:jc w:val="both"/>
              <w:rPr>
                <w:rFonts w:ascii="David" w:hAnsi="David"/>
                <w:szCs w:val="22"/>
              </w:rPr>
            </w:pPr>
            <w:r w:rsidRPr="000228A3">
              <w:rPr>
                <w:rFonts w:hint="cs"/>
                <w:szCs w:val="22"/>
                <w:rtl/>
              </w:rPr>
              <w:t>תואר ראשון ב</w:t>
            </w:r>
            <w:r w:rsidRPr="000228A3">
              <w:rPr>
                <w:szCs w:val="22"/>
                <w:rtl/>
              </w:rPr>
              <w:t>לימודי סביבה</w:t>
            </w:r>
          </w:p>
          <w:p w14:paraId="120DD263" w14:textId="77777777" w:rsidR="000228A3" w:rsidRPr="000228A3" w:rsidRDefault="000228A3" w:rsidP="00332A3F">
            <w:pPr>
              <w:pStyle w:val="aa"/>
              <w:numPr>
                <w:ilvl w:val="0"/>
                <w:numId w:val="65"/>
              </w:numPr>
              <w:spacing w:line="360" w:lineRule="auto"/>
              <w:jc w:val="both"/>
              <w:rPr>
                <w:rFonts w:ascii="David" w:hAnsi="David"/>
                <w:szCs w:val="22"/>
              </w:rPr>
            </w:pPr>
            <w:r w:rsidRPr="000228A3">
              <w:rPr>
                <w:rFonts w:hint="cs"/>
                <w:szCs w:val="22"/>
                <w:rtl/>
              </w:rPr>
              <w:t>תואר בהנדסת</w:t>
            </w:r>
            <w:r w:rsidRPr="000228A3">
              <w:rPr>
                <w:szCs w:val="22"/>
                <w:rtl/>
              </w:rPr>
              <w:t xml:space="preserve"> תעשיה וניהול</w:t>
            </w:r>
            <w:r w:rsidRPr="000228A3">
              <w:rPr>
                <w:rFonts w:hint="cs"/>
                <w:szCs w:val="22"/>
                <w:rtl/>
              </w:rPr>
              <w:t>.</w:t>
            </w:r>
          </w:p>
          <w:p w14:paraId="374CC7E7" w14:textId="77777777" w:rsidR="000228A3" w:rsidRPr="000228A3" w:rsidRDefault="000228A3" w:rsidP="00332A3F">
            <w:pPr>
              <w:pStyle w:val="aa"/>
              <w:numPr>
                <w:ilvl w:val="0"/>
                <w:numId w:val="65"/>
              </w:numPr>
              <w:spacing w:line="360" w:lineRule="auto"/>
              <w:jc w:val="both"/>
              <w:rPr>
                <w:rFonts w:ascii="David" w:hAnsi="David"/>
                <w:szCs w:val="22"/>
              </w:rPr>
            </w:pPr>
            <w:r w:rsidRPr="000228A3">
              <w:rPr>
                <w:rFonts w:hint="cs"/>
                <w:szCs w:val="22"/>
                <w:rtl/>
              </w:rPr>
              <w:t>תואר בהנדסה אזרחית וסביבה.</w:t>
            </w:r>
          </w:p>
          <w:p w14:paraId="179DBBA4" w14:textId="77777777" w:rsidR="000228A3" w:rsidRPr="000228A3" w:rsidRDefault="000228A3" w:rsidP="00332A3F">
            <w:pPr>
              <w:pStyle w:val="aa"/>
              <w:numPr>
                <w:ilvl w:val="0"/>
                <w:numId w:val="65"/>
              </w:numPr>
              <w:spacing w:line="360" w:lineRule="auto"/>
              <w:jc w:val="both"/>
              <w:rPr>
                <w:rFonts w:ascii="David" w:hAnsi="David"/>
                <w:szCs w:val="22"/>
              </w:rPr>
            </w:pPr>
            <w:r w:rsidRPr="000228A3">
              <w:rPr>
                <w:rFonts w:ascii="David" w:hAnsi="David" w:hint="cs"/>
                <w:szCs w:val="22"/>
                <w:rtl/>
              </w:rPr>
              <w:t>תואר בטכנולוגיית מים.</w:t>
            </w:r>
          </w:p>
          <w:p w14:paraId="19344A70" w14:textId="77777777" w:rsidR="000228A3" w:rsidRPr="000228A3" w:rsidRDefault="000228A3" w:rsidP="00332A3F">
            <w:pPr>
              <w:pStyle w:val="aa"/>
              <w:numPr>
                <w:ilvl w:val="0"/>
                <w:numId w:val="65"/>
              </w:numPr>
              <w:spacing w:line="360" w:lineRule="auto"/>
              <w:jc w:val="both"/>
              <w:rPr>
                <w:rFonts w:ascii="David" w:hAnsi="David"/>
                <w:szCs w:val="22"/>
              </w:rPr>
            </w:pPr>
            <w:r w:rsidRPr="000228A3">
              <w:rPr>
                <w:rFonts w:ascii="David" w:hAnsi="David" w:hint="cs"/>
                <w:szCs w:val="22"/>
                <w:rtl/>
              </w:rPr>
              <w:t>תואר באדריכלות.</w:t>
            </w:r>
          </w:p>
          <w:p w14:paraId="0F160E58" w14:textId="6CEBD4C8" w:rsidR="00C42DE4" w:rsidRPr="000228A3" w:rsidRDefault="000228A3" w:rsidP="00332A3F">
            <w:pPr>
              <w:pStyle w:val="aa"/>
              <w:numPr>
                <w:ilvl w:val="0"/>
                <w:numId w:val="65"/>
              </w:numPr>
              <w:spacing w:line="360" w:lineRule="auto"/>
              <w:jc w:val="both"/>
              <w:rPr>
                <w:rFonts w:ascii="David" w:eastAsia="Times New Roman" w:hAnsi="David"/>
                <w:b/>
                <w:bCs/>
                <w:szCs w:val="22"/>
                <w:rtl/>
              </w:rPr>
            </w:pPr>
            <w:r w:rsidRPr="000228A3">
              <w:rPr>
                <w:rFonts w:ascii="David" w:hAnsi="David" w:hint="cs"/>
                <w:szCs w:val="22"/>
                <w:rtl/>
              </w:rPr>
              <w:t>תואר בהנדסאות בתחומי מים</w:t>
            </w:r>
            <w:r>
              <w:rPr>
                <w:rFonts w:ascii="David" w:eastAsia="Times New Roman" w:hAnsi="David" w:hint="cs"/>
                <w:b/>
                <w:bCs/>
                <w:szCs w:val="22"/>
                <w:rtl/>
              </w:rPr>
              <w:t>.</w:t>
            </w:r>
          </w:p>
        </w:tc>
      </w:tr>
      <w:tr w:rsidR="00C42DE4" w:rsidRPr="000228A3" w14:paraId="5134FCC8" w14:textId="77777777" w:rsidTr="000228A3">
        <w:trPr>
          <w:trHeight w:val="495"/>
        </w:trPr>
        <w:tc>
          <w:tcPr>
            <w:tcW w:w="4252" w:type="dxa"/>
            <w:shd w:val="clear" w:color="auto" w:fill="F2F2F2"/>
          </w:tcPr>
          <w:p w14:paraId="6164F37A" w14:textId="77777777" w:rsidR="00C42DE4" w:rsidRPr="000228A3" w:rsidRDefault="00C42DE4" w:rsidP="000228A3">
            <w:pPr>
              <w:rPr>
                <w:rFonts w:ascii="David" w:eastAsia="Times New Roman" w:hAnsi="David"/>
                <w:b/>
                <w:bCs/>
                <w:szCs w:val="22"/>
                <w:rtl/>
                <w:lang w:val="x-none" w:eastAsia="x-none"/>
              </w:rPr>
            </w:pPr>
            <w:r w:rsidRPr="000228A3">
              <w:rPr>
                <w:rFonts w:ascii="David" w:eastAsia="Times New Roman" w:hAnsi="David"/>
                <w:b/>
                <w:bCs/>
                <w:szCs w:val="22"/>
                <w:rtl/>
                <w:lang w:val="x-none" w:eastAsia="x-none"/>
              </w:rPr>
              <w:t>השכלת היועץ המוצע</w:t>
            </w:r>
          </w:p>
          <w:p w14:paraId="78DD730C" w14:textId="77777777" w:rsidR="00C42DE4" w:rsidRPr="000228A3" w:rsidRDefault="00C42DE4" w:rsidP="000228A3">
            <w:pPr>
              <w:rPr>
                <w:rFonts w:ascii="David" w:eastAsia="Times New Roman" w:hAnsi="David"/>
                <w:szCs w:val="22"/>
                <w:rtl/>
                <w:lang w:val="x-none" w:eastAsia="x-none"/>
              </w:rPr>
            </w:pPr>
            <w:r w:rsidRPr="000228A3">
              <w:rPr>
                <w:rFonts w:ascii="David" w:eastAsia="Times New Roman" w:hAnsi="David"/>
                <w:szCs w:val="22"/>
                <w:rtl/>
                <w:lang w:val="x-none" w:eastAsia="x-none"/>
              </w:rPr>
              <w:t>(מצורף העתק תעודה)</w:t>
            </w:r>
          </w:p>
        </w:tc>
        <w:tc>
          <w:tcPr>
            <w:tcW w:w="4392" w:type="dxa"/>
            <w:shd w:val="clear" w:color="auto" w:fill="auto"/>
          </w:tcPr>
          <w:p w14:paraId="62938A7E" w14:textId="77777777" w:rsidR="00C42DE4" w:rsidRPr="000228A3" w:rsidRDefault="00C42DE4" w:rsidP="000228A3">
            <w:pPr>
              <w:jc w:val="both"/>
              <w:rPr>
                <w:rFonts w:ascii="David" w:hAnsi="David"/>
                <w:b/>
                <w:bCs/>
                <w:szCs w:val="22"/>
                <w:u w:val="single"/>
                <w:rtl/>
              </w:rPr>
            </w:pPr>
          </w:p>
        </w:tc>
      </w:tr>
      <w:tr w:rsidR="000228A3" w:rsidRPr="000228A3" w14:paraId="62811030" w14:textId="77777777" w:rsidTr="000228A3">
        <w:trPr>
          <w:trHeight w:val="495"/>
        </w:trPr>
        <w:tc>
          <w:tcPr>
            <w:tcW w:w="4252" w:type="dxa"/>
            <w:shd w:val="clear" w:color="auto" w:fill="F2F2F2"/>
          </w:tcPr>
          <w:p w14:paraId="6B37EADE" w14:textId="01929211" w:rsidR="000228A3" w:rsidRPr="000228A3" w:rsidRDefault="000228A3" w:rsidP="000228A3">
            <w:pPr>
              <w:rPr>
                <w:rFonts w:ascii="David" w:eastAsia="Times New Roman" w:hAnsi="David"/>
                <w:b/>
                <w:bCs/>
                <w:szCs w:val="22"/>
                <w:rtl/>
                <w:lang w:val="x-none" w:eastAsia="x-none"/>
              </w:rPr>
            </w:pPr>
            <w:r w:rsidRPr="000228A3">
              <w:rPr>
                <w:rFonts w:ascii="David" w:eastAsia="Times New Roman" w:hAnsi="David" w:hint="cs"/>
                <w:b/>
                <w:bCs/>
                <w:szCs w:val="22"/>
                <w:rtl/>
                <w:lang w:val="x-none" w:eastAsia="x-none"/>
              </w:rPr>
              <w:t>מוסד לימודים</w:t>
            </w:r>
          </w:p>
        </w:tc>
        <w:tc>
          <w:tcPr>
            <w:tcW w:w="4392" w:type="dxa"/>
            <w:shd w:val="clear" w:color="auto" w:fill="auto"/>
          </w:tcPr>
          <w:p w14:paraId="5B3A3145" w14:textId="77777777" w:rsidR="000228A3" w:rsidRPr="000228A3" w:rsidRDefault="000228A3" w:rsidP="000228A3">
            <w:pPr>
              <w:jc w:val="both"/>
              <w:rPr>
                <w:rFonts w:ascii="David" w:hAnsi="David"/>
                <w:b/>
                <w:bCs/>
                <w:szCs w:val="22"/>
                <w:u w:val="single"/>
                <w:rtl/>
              </w:rPr>
            </w:pPr>
          </w:p>
        </w:tc>
      </w:tr>
      <w:tr w:rsidR="00312A18" w:rsidRPr="000228A3" w14:paraId="19C18C18" w14:textId="77777777" w:rsidTr="000228A3">
        <w:trPr>
          <w:trHeight w:val="495"/>
        </w:trPr>
        <w:tc>
          <w:tcPr>
            <w:tcW w:w="4252" w:type="dxa"/>
            <w:shd w:val="clear" w:color="auto" w:fill="F2F2F2"/>
          </w:tcPr>
          <w:p w14:paraId="78D26BE7" w14:textId="77777777" w:rsidR="00312A18" w:rsidRPr="000228A3" w:rsidRDefault="00312A18" w:rsidP="000228A3">
            <w:pPr>
              <w:rPr>
                <w:rFonts w:ascii="David" w:eastAsia="Times New Roman" w:hAnsi="David"/>
                <w:b/>
                <w:bCs/>
                <w:szCs w:val="22"/>
                <w:rtl/>
                <w:lang w:val="x-none" w:eastAsia="x-none"/>
              </w:rPr>
            </w:pPr>
            <w:r w:rsidRPr="000228A3">
              <w:rPr>
                <w:rFonts w:ascii="David" w:eastAsia="Times New Roman" w:hAnsi="David" w:hint="cs"/>
                <w:b/>
                <w:bCs/>
                <w:szCs w:val="22"/>
                <w:rtl/>
                <w:lang w:val="x-none" w:eastAsia="x-none"/>
              </w:rPr>
              <w:t>מועד קבלת האישור הרשמי על הזכאות לתואר</w:t>
            </w:r>
          </w:p>
        </w:tc>
        <w:tc>
          <w:tcPr>
            <w:tcW w:w="4392" w:type="dxa"/>
            <w:shd w:val="clear" w:color="auto" w:fill="auto"/>
          </w:tcPr>
          <w:p w14:paraId="3B8288A9" w14:textId="77777777" w:rsidR="00312A18" w:rsidRPr="000228A3" w:rsidRDefault="00312A18" w:rsidP="000228A3">
            <w:pPr>
              <w:jc w:val="both"/>
              <w:rPr>
                <w:rFonts w:ascii="David" w:hAnsi="David"/>
                <w:b/>
                <w:bCs/>
                <w:szCs w:val="22"/>
                <w:u w:val="single"/>
                <w:rtl/>
              </w:rPr>
            </w:pPr>
          </w:p>
        </w:tc>
      </w:tr>
    </w:tbl>
    <w:p w14:paraId="3128403F" w14:textId="77777777" w:rsidR="00C42DE4" w:rsidRDefault="00C42DE4" w:rsidP="00C42DE4">
      <w:pPr>
        <w:rPr>
          <w:rFonts w:ascii="David" w:hAnsi="David"/>
          <w:b/>
          <w:bCs/>
          <w:rtl/>
          <w:lang w:eastAsia="he-IL"/>
        </w:rPr>
      </w:pPr>
    </w:p>
    <w:p w14:paraId="70358E52" w14:textId="77777777" w:rsidR="003163EE" w:rsidRDefault="003163EE" w:rsidP="00C42DE4">
      <w:pPr>
        <w:rPr>
          <w:rFonts w:ascii="David" w:hAnsi="David"/>
          <w:b/>
          <w:bCs/>
          <w:rtl/>
          <w:lang w:eastAsia="he-IL"/>
        </w:rPr>
      </w:pPr>
    </w:p>
    <w:p w14:paraId="2FE98653" w14:textId="77777777" w:rsidR="00332A3F" w:rsidRDefault="00332A3F" w:rsidP="00C42DE4">
      <w:pPr>
        <w:rPr>
          <w:rFonts w:ascii="David" w:hAnsi="David"/>
          <w:b/>
          <w:bCs/>
          <w:rtl/>
          <w:lang w:eastAsia="he-IL"/>
        </w:rPr>
      </w:pPr>
    </w:p>
    <w:p w14:paraId="324D364B" w14:textId="77777777" w:rsidR="00332A3F" w:rsidRDefault="00332A3F" w:rsidP="00C42DE4">
      <w:pPr>
        <w:rPr>
          <w:rFonts w:ascii="David" w:hAnsi="David"/>
          <w:b/>
          <w:bCs/>
          <w:rtl/>
          <w:lang w:eastAsia="he-IL"/>
        </w:rPr>
      </w:pPr>
    </w:p>
    <w:p w14:paraId="4FF71BD1" w14:textId="77777777" w:rsidR="00332A3F" w:rsidRDefault="00332A3F" w:rsidP="00C42DE4">
      <w:pPr>
        <w:rPr>
          <w:rFonts w:ascii="David" w:hAnsi="David"/>
          <w:b/>
          <w:bCs/>
          <w:rtl/>
          <w:lang w:eastAsia="he-IL"/>
        </w:rPr>
      </w:pPr>
    </w:p>
    <w:p w14:paraId="6922D97D" w14:textId="77777777" w:rsidR="00332A3F" w:rsidRDefault="00332A3F" w:rsidP="00C42DE4">
      <w:pPr>
        <w:rPr>
          <w:rFonts w:ascii="David" w:hAnsi="David"/>
          <w:b/>
          <w:bCs/>
          <w:rtl/>
          <w:lang w:eastAsia="he-IL"/>
        </w:rPr>
      </w:pPr>
    </w:p>
    <w:p w14:paraId="56C58250" w14:textId="77777777" w:rsidR="00332A3F" w:rsidRDefault="00332A3F" w:rsidP="00C42DE4">
      <w:pPr>
        <w:rPr>
          <w:rFonts w:ascii="David" w:hAnsi="David"/>
          <w:b/>
          <w:bCs/>
          <w:rtl/>
          <w:lang w:eastAsia="he-IL"/>
        </w:rPr>
      </w:pPr>
    </w:p>
    <w:p w14:paraId="1481AE86" w14:textId="77777777" w:rsidR="00332A3F" w:rsidRDefault="00332A3F" w:rsidP="00C42DE4">
      <w:pPr>
        <w:rPr>
          <w:rFonts w:ascii="David" w:hAnsi="David"/>
          <w:b/>
          <w:bCs/>
          <w:rtl/>
          <w:lang w:eastAsia="he-IL"/>
        </w:rPr>
      </w:pPr>
    </w:p>
    <w:p w14:paraId="7BDF229D" w14:textId="77777777" w:rsidR="00332A3F" w:rsidRDefault="00332A3F" w:rsidP="00C42DE4">
      <w:pPr>
        <w:rPr>
          <w:rFonts w:ascii="David" w:hAnsi="David"/>
          <w:b/>
          <w:bCs/>
          <w:rtl/>
          <w:lang w:eastAsia="he-IL"/>
        </w:rPr>
      </w:pPr>
    </w:p>
    <w:p w14:paraId="416B5EFE" w14:textId="77777777" w:rsidR="00332A3F" w:rsidRDefault="00332A3F" w:rsidP="00C42DE4">
      <w:pPr>
        <w:rPr>
          <w:rFonts w:ascii="David" w:hAnsi="David"/>
          <w:b/>
          <w:bCs/>
          <w:rtl/>
          <w:lang w:eastAsia="he-IL"/>
        </w:rPr>
      </w:pPr>
    </w:p>
    <w:p w14:paraId="4CD9F2E8" w14:textId="77777777" w:rsidR="00332A3F" w:rsidRDefault="00332A3F" w:rsidP="00C42DE4">
      <w:pPr>
        <w:rPr>
          <w:rFonts w:ascii="David" w:hAnsi="David"/>
          <w:b/>
          <w:bCs/>
          <w:rtl/>
          <w:lang w:eastAsia="he-IL"/>
        </w:rPr>
      </w:pPr>
    </w:p>
    <w:p w14:paraId="5C835D70" w14:textId="77777777" w:rsidR="00332A3F" w:rsidRDefault="00332A3F" w:rsidP="00C42DE4">
      <w:pPr>
        <w:rPr>
          <w:rFonts w:ascii="David" w:hAnsi="David"/>
          <w:b/>
          <w:bCs/>
          <w:rtl/>
          <w:lang w:eastAsia="he-IL"/>
        </w:rPr>
      </w:pPr>
    </w:p>
    <w:p w14:paraId="5DB240B8" w14:textId="77777777" w:rsidR="00332A3F" w:rsidRDefault="00332A3F" w:rsidP="00C42DE4">
      <w:pPr>
        <w:rPr>
          <w:rFonts w:ascii="David" w:hAnsi="David"/>
          <w:b/>
          <w:bCs/>
          <w:rtl/>
          <w:lang w:eastAsia="he-IL"/>
        </w:rPr>
      </w:pPr>
    </w:p>
    <w:p w14:paraId="51A1CD09" w14:textId="77777777" w:rsidR="00C42DE4" w:rsidRDefault="00C42DE4" w:rsidP="000228A3">
      <w:pPr>
        <w:numPr>
          <w:ilvl w:val="0"/>
          <w:numId w:val="24"/>
        </w:numPr>
        <w:spacing w:line="360" w:lineRule="auto"/>
        <w:jc w:val="both"/>
        <w:rPr>
          <w:rFonts w:ascii="David" w:hAnsi="David"/>
          <w:b/>
          <w:bCs/>
          <w:sz w:val="24"/>
          <w:u w:val="single"/>
          <w:lang w:val="x-none" w:eastAsia="x-none"/>
        </w:rPr>
      </w:pPr>
      <w:r w:rsidRPr="00E550A4">
        <w:rPr>
          <w:rFonts w:ascii="David" w:hAnsi="David"/>
          <w:b/>
          <w:bCs/>
          <w:sz w:val="24"/>
          <w:u w:val="single"/>
          <w:rtl/>
          <w:lang w:val="x-none" w:eastAsia="x-none"/>
        </w:rPr>
        <w:lastRenderedPageBreak/>
        <w:t>ניסיון תעסוקתי של היועץ המוצע</w:t>
      </w:r>
    </w:p>
    <w:tbl>
      <w:tblPr>
        <w:bidiVisual/>
        <w:tblW w:w="8638" w:type="dxa"/>
        <w:tblInd w:w="1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1"/>
        <w:gridCol w:w="4387"/>
      </w:tblGrid>
      <w:tr w:rsidR="001F3E3C" w:rsidRPr="00D2099F" w14:paraId="2B8D21AD" w14:textId="77777777" w:rsidTr="000228A3">
        <w:trPr>
          <w:trHeight w:val="1151"/>
        </w:trPr>
        <w:tc>
          <w:tcPr>
            <w:tcW w:w="4251" w:type="dxa"/>
            <w:shd w:val="clear" w:color="auto" w:fill="F2F2F2"/>
          </w:tcPr>
          <w:p w14:paraId="4743A5D1" w14:textId="058943A0" w:rsidR="001F3E3C" w:rsidRPr="00D2099F" w:rsidRDefault="001F3E3C" w:rsidP="00A94902">
            <w:pPr>
              <w:rPr>
                <w:rFonts w:ascii="David" w:eastAsia="Times New Roman" w:hAnsi="David"/>
                <w:b/>
                <w:bCs/>
                <w:szCs w:val="22"/>
                <w:rtl/>
                <w:lang w:val="x-none" w:eastAsia="x-none"/>
              </w:rPr>
            </w:pPr>
            <w:r w:rsidRPr="00D2099F">
              <w:rPr>
                <w:rFonts w:ascii="David" w:eastAsia="Times New Roman" w:hAnsi="David"/>
                <w:b/>
                <w:bCs/>
                <w:szCs w:val="22"/>
                <w:rtl/>
                <w:lang w:val="x-none" w:eastAsia="x-none"/>
              </w:rPr>
              <w:t>ניסיון תעסוקתי של היועץ המוצע</w:t>
            </w:r>
            <w:r w:rsidR="000228A3">
              <w:rPr>
                <w:rFonts w:ascii="David" w:eastAsia="Times New Roman" w:hAnsi="David" w:hint="cs"/>
                <w:b/>
                <w:bCs/>
                <w:szCs w:val="22"/>
                <w:rtl/>
                <w:lang w:val="x-none" w:eastAsia="x-none"/>
              </w:rPr>
              <w:t xml:space="preserve"> על פי תנאי הסף המקצועיים במכרז</w:t>
            </w:r>
          </w:p>
          <w:p w14:paraId="093D0AB6" w14:textId="77777777" w:rsidR="001F3E3C" w:rsidRPr="00D2099F" w:rsidRDefault="001F3E3C" w:rsidP="00A94902">
            <w:pPr>
              <w:rPr>
                <w:rFonts w:ascii="David" w:eastAsia="Times New Roman" w:hAnsi="David"/>
                <w:b/>
                <w:bCs/>
                <w:szCs w:val="22"/>
                <w:rtl/>
                <w:lang w:val="x-none" w:eastAsia="x-none"/>
              </w:rPr>
            </w:pPr>
          </w:p>
          <w:p w14:paraId="20A10ABB" w14:textId="77777777" w:rsidR="00206264" w:rsidRDefault="001F3E3C" w:rsidP="000228A3">
            <w:pPr>
              <w:rPr>
                <w:rFonts w:ascii="David" w:eastAsia="Times New Roman" w:hAnsi="David"/>
                <w:szCs w:val="22"/>
                <w:rtl/>
                <w:lang w:val="x-none" w:eastAsia="x-none"/>
              </w:rPr>
            </w:pPr>
            <w:r w:rsidRPr="00D2099F">
              <w:rPr>
                <w:rFonts w:ascii="David" w:eastAsia="Times New Roman" w:hAnsi="David" w:hint="cs"/>
                <w:szCs w:val="22"/>
                <w:rtl/>
                <w:lang w:val="x-none" w:eastAsia="x-none"/>
              </w:rPr>
              <w:t>ניסיון היועץ המוצע יחושב מיום אישור רשמי על זכאות לתואר</w:t>
            </w:r>
            <w:r w:rsidR="000228A3">
              <w:rPr>
                <w:rFonts w:ascii="David" w:eastAsia="Times New Roman" w:hAnsi="David" w:hint="cs"/>
                <w:szCs w:val="22"/>
                <w:rtl/>
                <w:lang w:val="x-none" w:eastAsia="x-none"/>
              </w:rPr>
              <w:t xml:space="preserve"> </w:t>
            </w:r>
          </w:p>
          <w:p w14:paraId="0D8C6A91" w14:textId="754BE642" w:rsidR="004D1E11" w:rsidRPr="00D2099F" w:rsidRDefault="004D1E11" w:rsidP="000228A3">
            <w:pPr>
              <w:rPr>
                <w:rFonts w:ascii="David" w:eastAsia="Times New Roman" w:hAnsi="David"/>
                <w:szCs w:val="22"/>
                <w:rtl/>
                <w:lang w:val="x-none" w:eastAsia="x-none"/>
              </w:rPr>
            </w:pPr>
          </w:p>
        </w:tc>
        <w:tc>
          <w:tcPr>
            <w:tcW w:w="4387" w:type="dxa"/>
            <w:shd w:val="clear" w:color="auto" w:fill="auto"/>
          </w:tcPr>
          <w:p w14:paraId="1A6EE67E" w14:textId="520A6EDD" w:rsidR="003163EE" w:rsidRPr="000228A3" w:rsidRDefault="000228A3" w:rsidP="000228A3">
            <w:pPr>
              <w:jc w:val="both"/>
              <w:rPr>
                <w:rFonts w:ascii="David" w:eastAsia="Times New Roman" w:hAnsi="David"/>
                <w:szCs w:val="22"/>
                <w:rtl/>
                <w:lang w:val="x-none" w:eastAsia="x-none"/>
              </w:rPr>
            </w:pPr>
            <w:r w:rsidRPr="007C08A3">
              <w:rPr>
                <w:rFonts w:ascii="David" w:hAnsi="David" w:hint="cs"/>
                <w:szCs w:val="22"/>
                <w:rtl/>
              </w:rPr>
              <w:t>היועץ</w:t>
            </w:r>
            <w:r w:rsidRPr="007C08A3">
              <w:rPr>
                <w:rFonts w:ascii="David" w:hAnsi="David"/>
                <w:szCs w:val="22"/>
                <w:rtl/>
              </w:rPr>
              <w:t xml:space="preserve"> המוצע </w:t>
            </w:r>
            <w:r w:rsidRPr="007C08A3">
              <w:rPr>
                <w:rFonts w:ascii="David" w:hAnsi="David" w:hint="eastAsia"/>
                <w:szCs w:val="22"/>
                <w:rtl/>
              </w:rPr>
              <w:t>הוא</w:t>
            </w:r>
            <w:r w:rsidRPr="007C08A3">
              <w:rPr>
                <w:rFonts w:ascii="David" w:hAnsi="David"/>
                <w:szCs w:val="22"/>
                <w:rtl/>
              </w:rPr>
              <w:t xml:space="preserve"> בעל ניסיון תעסוקתי של לפחות </w:t>
            </w:r>
            <w:r w:rsidRPr="007C08A3">
              <w:rPr>
                <w:rFonts w:ascii="David" w:hAnsi="David" w:hint="cs"/>
                <w:szCs w:val="22"/>
                <w:rtl/>
              </w:rPr>
              <w:t>5</w:t>
            </w:r>
            <w:r w:rsidRPr="007C08A3">
              <w:rPr>
                <w:rFonts w:ascii="David" w:hAnsi="David"/>
                <w:szCs w:val="22"/>
                <w:rtl/>
              </w:rPr>
              <w:t xml:space="preserve"> שנים </w:t>
            </w:r>
            <w:r w:rsidR="004D1E11" w:rsidRPr="004D1E11">
              <w:rPr>
                <w:rFonts w:ascii="David" w:hAnsi="David" w:hint="cs"/>
                <w:b/>
                <w:bCs/>
                <w:szCs w:val="22"/>
                <w:rtl/>
              </w:rPr>
              <w:t>(60 חודשים במצטבר)</w:t>
            </w:r>
            <w:r w:rsidR="004D1E11">
              <w:rPr>
                <w:rFonts w:ascii="David" w:hAnsi="David" w:hint="cs"/>
                <w:szCs w:val="22"/>
                <w:rtl/>
              </w:rPr>
              <w:t xml:space="preserve"> </w:t>
            </w:r>
            <w:r w:rsidRPr="007C08A3">
              <w:rPr>
                <w:rFonts w:ascii="David" w:hAnsi="David" w:hint="cs"/>
                <w:szCs w:val="22"/>
                <w:rtl/>
              </w:rPr>
              <w:t xml:space="preserve">בתחום תשתיות מים </w:t>
            </w:r>
            <w:r w:rsidRPr="007C08A3">
              <w:rPr>
                <w:rFonts w:ascii="David" w:hAnsi="David" w:hint="cs"/>
                <w:b/>
                <w:bCs/>
                <w:szCs w:val="22"/>
                <w:u w:val="single"/>
                <w:rtl/>
              </w:rPr>
              <w:t>או</w:t>
            </w:r>
            <w:r w:rsidRPr="007C08A3">
              <w:rPr>
                <w:rFonts w:ascii="David" w:hAnsi="David" w:hint="cs"/>
                <w:szCs w:val="22"/>
                <w:rtl/>
              </w:rPr>
              <w:t xml:space="preserve"> ביוב</w:t>
            </w:r>
            <w:r w:rsidR="00332A3F">
              <w:rPr>
                <w:rFonts w:ascii="David" w:hAnsi="David" w:hint="cs"/>
                <w:szCs w:val="22"/>
                <w:rtl/>
              </w:rPr>
              <w:t>,</w:t>
            </w:r>
            <w:r w:rsidRPr="007C08A3">
              <w:rPr>
                <w:rFonts w:ascii="David" w:hAnsi="David" w:hint="cs"/>
                <w:szCs w:val="22"/>
                <w:rtl/>
              </w:rPr>
              <w:t xml:space="preserve"> ממועד קבלתו הרשמית של התואר</w:t>
            </w:r>
            <w:r w:rsidR="00332A3F">
              <w:rPr>
                <w:rFonts w:ascii="David" w:eastAsia="Times New Roman" w:hAnsi="David" w:hint="cs"/>
                <w:szCs w:val="22"/>
                <w:rtl/>
                <w:lang w:val="x-none" w:eastAsia="x-none"/>
              </w:rPr>
              <w:t>.</w:t>
            </w:r>
          </w:p>
        </w:tc>
      </w:tr>
    </w:tbl>
    <w:p w14:paraId="6051C2A3" w14:textId="77777777" w:rsidR="003163EE" w:rsidRDefault="003163EE" w:rsidP="003163EE">
      <w:pPr>
        <w:spacing w:line="360" w:lineRule="auto"/>
        <w:ind w:left="720"/>
        <w:rPr>
          <w:rFonts w:ascii="David" w:eastAsia="Times New Roman" w:hAnsi="David"/>
          <w:b/>
          <w:bCs/>
          <w:sz w:val="24"/>
          <w:u w:val="single"/>
          <w:rtl/>
        </w:rPr>
      </w:pPr>
    </w:p>
    <w:tbl>
      <w:tblPr>
        <w:tblpPr w:leftFromText="180" w:rightFromText="180" w:vertAnchor="text" w:horzAnchor="margin" w:tblpY="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
        <w:gridCol w:w="1405"/>
        <w:gridCol w:w="2231"/>
        <w:gridCol w:w="1661"/>
        <w:gridCol w:w="1352"/>
        <w:gridCol w:w="1572"/>
      </w:tblGrid>
      <w:tr w:rsidR="000228A3" w:rsidRPr="00E550A4" w14:paraId="7B1E7CA2" w14:textId="77777777" w:rsidTr="000228A3">
        <w:trPr>
          <w:tblHeader/>
        </w:trPr>
        <w:tc>
          <w:tcPr>
            <w:tcW w:w="274" w:type="dxa"/>
            <w:vMerge w:val="restart"/>
            <w:shd w:val="clear" w:color="auto" w:fill="F2F2F2"/>
          </w:tcPr>
          <w:p w14:paraId="16A87804" w14:textId="3DFDF7CB" w:rsidR="000228A3" w:rsidRPr="00E550A4" w:rsidRDefault="00332A3F" w:rsidP="000228A3">
            <w:pPr>
              <w:rPr>
                <w:rFonts w:ascii="David" w:eastAsia="Times New Roman" w:hAnsi="David"/>
                <w:b/>
                <w:bCs/>
                <w:szCs w:val="22"/>
                <w:rtl/>
              </w:rPr>
            </w:pPr>
            <w:r>
              <w:rPr>
                <w:rFonts w:ascii="David" w:eastAsia="Times New Roman" w:hAnsi="David" w:hint="cs"/>
                <w:b/>
                <w:bCs/>
                <w:szCs w:val="22"/>
                <w:rtl/>
              </w:rPr>
              <w:t>#</w:t>
            </w:r>
          </w:p>
        </w:tc>
        <w:tc>
          <w:tcPr>
            <w:tcW w:w="1405" w:type="dxa"/>
            <w:vMerge w:val="restart"/>
            <w:shd w:val="clear" w:color="auto" w:fill="F2F2F2"/>
          </w:tcPr>
          <w:p w14:paraId="581100A7" w14:textId="6E319C05" w:rsidR="000228A3" w:rsidRPr="00E550A4" w:rsidRDefault="000228A3" w:rsidP="000228A3">
            <w:pPr>
              <w:rPr>
                <w:rFonts w:ascii="David" w:eastAsia="Times New Roman" w:hAnsi="David"/>
                <w:b/>
                <w:bCs/>
                <w:szCs w:val="22"/>
                <w:rtl/>
              </w:rPr>
            </w:pPr>
            <w:r>
              <w:rPr>
                <w:rFonts w:ascii="David" w:eastAsia="Times New Roman" w:hAnsi="David" w:hint="cs"/>
                <w:b/>
                <w:bCs/>
                <w:szCs w:val="22"/>
                <w:rtl/>
              </w:rPr>
              <w:t>הלקוח/</w:t>
            </w:r>
            <w:r w:rsidRPr="00E550A4">
              <w:rPr>
                <w:rFonts w:ascii="David" w:eastAsia="Times New Roman" w:hAnsi="David"/>
                <w:b/>
                <w:bCs/>
                <w:szCs w:val="22"/>
                <w:rtl/>
              </w:rPr>
              <w:t>מזמין העבודה</w:t>
            </w:r>
          </w:p>
        </w:tc>
        <w:tc>
          <w:tcPr>
            <w:tcW w:w="2231" w:type="dxa"/>
            <w:vMerge w:val="restart"/>
            <w:shd w:val="clear" w:color="auto" w:fill="F2F2F2"/>
          </w:tcPr>
          <w:p w14:paraId="1F52E049" w14:textId="77777777" w:rsidR="000228A3" w:rsidRDefault="000228A3" w:rsidP="000228A3">
            <w:pPr>
              <w:rPr>
                <w:rFonts w:ascii="David" w:eastAsia="Times New Roman" w:hAnsi="David"/>
                <w:b/>
                <w:bCs/>
                <w:szCs w:val="22"/>
                <w:rtl/>
              </w:rPr>
            </w:pPr>
            <w:r w:rsidRPr="00E550A4">
              <w:rPr>
                <w:rFonts w:ascii="David" w:eastAsia="Times New Roman" w:hAnsi="David"/>
                <w:b/>
                <w:bCs/>
                <w:szCs w:val="22"/>
                <w:rtl/>
              </w:rPr>
              <w:t>שנת מתן השירות</w:t>
            </w:r>
            <w:r>
              <w:rPr>
                <w:rFonts w:ascii="David" w:eastAsia="Times New Roman" w:hAnsi="David" w:hint="cs"/>
                <w:b/>
                <w:bCs/>
                <w:szCs w:val="22"/>
                <w:rtl/>
              </w:rPr>
              <w:t xml:space="preserve"> </w:t>
            </w:r>
          </w:p>
          <w:p w14:paraId="49730D49" w14:textId="77777777" w:rsidR="000228A3" w:rsidRPr="00E550A4" w:rsidRDefault="000228A3" w:rsidP="000228A3">
            <w:pPr>
              <w:rPr>
                <w:rFonts w:ascii="David" w:eastAsia="Times New Roman" w:hAnsi="David"/>
                <w:b/>
                <w:bCs/>
                <w:szCs w:val="22"/>
                <w:rtl/>
              </w:rPr>
            </w:pPr>
            <w:r w:rsidRPr="00C42DE4">
              <w:rPr>
                <w:rFonts w:ascii="David" w:eastAsia="Times New Roman" w:hAnsi="David" w:hint="cs"/>
                <w:sz w:val="20"/>
                <w:szCs w:val="20"/>
                <w:rtl/>
              </w:rPr>
              <w:t>(יש לציין תאריך התחלה ותאריך סיום)</w:t>
            </w:r>
          </w:p>
        </w:tc>
        <w:tc>
          <w:tcPr>
            <w:tcW w:w="1661" w:type="dxa"/>
            <w:vMerge w:val="restart"/>
            <w:shd w:val="clear" w:color="auto" w:fill="F2F2F2"/>
          </w:tcPr>
          <w:p w14:paraId="5DD18F45" w14:textId="12C8F710" w:rsidR="000228A3" w:rsidRDefault="000228A3" w:rsidP="000228A3">
            <w:pPr>
              <w:rPr>
                <w:rFonts w:ascii="David" w:eastAsia="Times New Roman" w:hAnsi="David"/>
                <w:b/>
                <w:bCs/>
                <w:szCs w:val="22"/>
                <w:rtl/>
              </w:rPr>
            </w:pPr>
            <w:r w:rsidRPr="00E550A4">
              <w:rPr>
                <w:rFonts w:ascii="David" w:eastAsia="Times New Roman" w:hAnsi="David"/>
                <w:b/>
                <w:bCs/>
                <w:szCs w:val="22"/>
                <w:rtl/>
              </w:rPr>
              <w:t>תחו</w:t>
            </w:r>
            <w:r>
              <w:rPr>
                <w:rFonts w:ascii="David" w:eastAsia="Times New Roman" w:hAnsi="David" w:hint="cs"/>
                <w:b/>
                <w:bCs/>
                <w:szCs w:val="22"/>
                <w:rtl/>
              </w:rPr>
              <w:t>ם</w:t>
            </w:r>
            <w:r w:rsidRPr="00E550A4">
              <w:rPr>
                <w:rFonts w:ascii="David" w:eastAsia="Times New Roman" w:hAnsi="David"/>
                <w:b/>
                <w:bCs/>
                <w:szCs w:val="22"/>
                <w:rtl/>
              </w:rPr>
              <w:t xml:space="preserve"> </w:t>
            </w:r>
            <w:r>
              <w:rPr>
                <w:rFonts w:ascii="David" w:eastAsia="Times New Roman" w:hAnsi="David" w:hint="cs"/>
                <w:b/>
                <w:bCs/>
                <w:szCs w:val="22"/>
                <w:rtl/>
              </w:rPr>
              <w:t>העיסוק</w:t>
            </w:r>
            <w:r w:rsidR="004D1E11">
              <w:rPr>
                <w:rFonts w:ascii="David" w:eastAsia="Times New Roman" w:hAnsi="David" w:hint="cs"/>
                <w:b/>
                <w:bCs/>
                <w:szCs w:val="22"/>
                <w:rtl/>
              </w:rPr>
              <w:t xml:space="preserve"> -</w:t>
            </w:r>
            <w:r w:rsidRPr="00E550A4">
              <w:rPr>
                <w:rFonts w:ascii="David" w:eastAsia="Times New Roman" w:hAnsi="David"/>
                <w:b/>
                <w:bCs/>
                <w:szCs w:val="22"/>
                <w:rtl/>
              </w:rPr>
              <w:t xml:space="preserve">  </w:t>
            </w:r>
          </w:p>
          <w:p w14:paraId="4B723D88" w14:textId="168F5AF7" w:rsidR="000228A3" w:rsidRPr="00C42DE4" w:rsidRDefault="000228A3" w:rsidP="000228A3">
            <w:pPr>
              <w:rPr>
                <w:rFonts w:ascii="David" w:eastAsia="Times New Roman" w:hAnsi="David"/>
                <w:sz w:val="20"/>
                <w:szCs w:val="20"/>
                <w:rtl/>
              </w:rPr>
            </w:pPr>
            <w:r>
              <w:rPr>
                <w:rFonts w:ascii="David" w:eastAsia="Times New Roman" w:hAnsi="David" w:hint="cs"/>
                <w:b/>
                <w:bCs/>
                <w:szCs w:val="22"/>
                <w:rtl/>
              </w:rPr>
              <w:t xml:space="preserve">יש לציין: תשתיות מים </w:t>
            </w:r>
            <w:r w:rsidRPr="000228A3">
              <w:rPr>
                <w:rFonts w:ascii="David" w:eastAsia="Times New Roman" w:hAnsi="David" w:hint="cs"/>
                <w:b/>
                <w:bCs/>
                <w:szCs w:val="22"/>
                <w:u w:val="single"/>
                <w:rtl/>
              </w:rPr>
              <w:t>או</w:t>
            </w:r>
            <w:r>
              <w:rPr>
                <w:rFonts w:ascii="David" w:eastAsia="Times New Roman" w:hAnsi="David" w:hint="cs"/>
                <w:b/>
                <w:bCs/>
                <w:szCs w:val="22"/>
                <w:rtl/>
              </w:rPr>
              <w:t xml:space="preserve"> ביוב</w:t>
            </w:r>
          </w:p>
        </w:tc>
        <w:tc>
          <w:tcPr>
            <w:tcW w:w="2924" w:type="dxa"/>
            <w:gridSpan w:val="2"/>
            <w:shd w:val="clear" w:color="auto" w:fill="F2F2F2"/>
          </w:tcPr>
          <w:p w14:paraId="78AF60B8" w14:textId="77777777" w:rsidR="000228A3" w:rsidRPr="00E550A4" w:rsidRDefault="000228A3" w:rsidP="000228A3">
            <w:pPr>
              <w:rPr>
                <w:rFonts w:ascii="David" w:eastAsia="Times New Roman" w:hAnsi="David"/>
                <w:b/>
                <w:bCs/>
                <w:szCs w:val="22"/>
                <w:rtl/>
              </w:rPr>
            </w:pPr>
            <w:r w:rsidRPr="00E550A4">
              <w:rPr>
                <w:rFonts w:ascii="David" w:eastAsia="Times New Roman" w:hAnsi="David"/>
                <w:b/>
                <w:bCs/>
                <w:szCs w:val="22"/>
                <w:rtl/>
              </w:rPr>
              <w:t>פרטי איש הקשר אצל מזמין העבודה</w:t>
            </w:r>
            <w:r w:rsidRPr="00E550A4">
              <w:rPr>
                <w:rFonts w:ascii="David" w:eastAsia="Times New Roman" w:hAnsi="David"/>
                <w:b/>
                <w:bCs/>
                <w:sz w:val="24"/>
                <w:rtl/>
              </w:rPr>
              <w:t>*</w:t>
            </w:r>
          </w:p>
        </w:tc>
      </w:tr>
      <w:tr w:rsidR="000228A3" w:rsidRPr="00E550A4" w14:paraId="04883481" w14:textId="77777777" w:rsidTr="000228A3">
        <w:trPr>
          <w:tblHeader/>
        </w:trPr>
        <w:tc>
          <w:tcPr>
            <w:tcW w:w="274" w:type="dxa"/>
            <w:vMerge/>
            <w:shd w:val="clear" w:color="auto" w:fill="F2F2F2"/>
          </w:tcPr>
          <w:p w14:paraId="5BA0548D" w14:textId="77777777" w:rsidR="000228A3" w:rsidRPr="00E550A4" w:rsidRDefault="000228A3" w:rsidP="000228A3">
            <w:pPr>
              <w:rPr>
                <w:rFonts w:ascii="David" w:eastAsia="Times New Roman" w:hAnsi="David"/>
                <w:b/>
                <w:bCs/>
                <w:szCs w:val="22"/>
                <w:rtl/>
              </w:rPr>
            </w:pPr>
          </w:p>
        </w:tc>
        <w:tc>
          <w:tcPr>
            <w:tcW w:w="1405" w:type="dxa"/>
            <w:vMerge/>
            <w:shd w:val="clear" w:color="auto" w:fill="F2F2F2"/>
          </w:tcPr>
          <w:p w14:paraId="30D88F3F" w14:textId="77777777" w:rsidR="000228A3" w:rsidRPr="00E550A4" w:rsidRDefault="000228A3" w:rsidP="000228A3">
            <w:pPr>
              <w:rPr>
                <w:rFonts w:ascii="David" w:eastAsia="Times New Roman" w:hAnsi="David"/>
                <w:b/>
                <w:bCs/>
                <w:szCs w:val="22"/>
                <w:rtl/>
              </w:rPr>
            </w:pPr>
          </w:p>
        </w:tc>
        <w:tc>
          <w:tcPr>
            <w:tcW w:w="2231" w:type="dxa"/>
            <w:vMerge/>
            <w:shd w:val="clear" w:color="auto" w:fill="F2F2F2"/>
          </w:tcPr>
          <w:p w14:paraId="7EFC3E8C" w14:textId="77777777" w:rsidR="000228A3" w:rsidRPr="00E550A4" w:rsidRDefault="000228A3" w:rsidP="000228A3">
            <w:pPr>
              <w:rPr>
                <w:rFonts w:ascii="David" w:eastAsia="Times New Roman" w:hAnsi="David"/>
                <w:b/>
                <w:bCs/>
                <w:szCs w:val="22"/>
                <w:rtl/>
              </w:rPr>
            </w:pPr>
          </w:p>
        </w:tc>
        <w:tc>
          <w:tcPr>
            <w:tcW w:w="1661" w:type="dxa"/>
            <w:vMerge/>
            <w:shd w:val="clear" w:color="auto" w:fill="F2F2F2"/>
          </w:tcPr>
          <w:p w14:paraId="2DF878D2" w14:textId="77777777" w:rsidR="000228A3" w:rsidRPr="00E550A4" w:rsidRDefault="000228A3" w:rsidP="000228A3">
            <w:pPr>
              <w:rPr>
                <w:rFonts w:ascii="David" w:eastAsia="Times New Roman" w:hAnsi="David"/>
                <w:b/>
                <w:bCs/>
                <w:szCs w:val="22"/>
                <w:rtl/>
              </w:rPr>
            </w:pPr>
          </w:p>
        </w:tc>
        <w:tc>
          <w:tcPr>
            <w:tcW w:w="1352" w:type="dxa"/>
            <w:shd w:val="clear" w:color="auto" w:fill="F2F2F2"/>
          </w:tcPr>
          <w:p w14:paraId="303FE2C9" w14:textId="77777777" w:rsidR="000228A3" w:rsidRPr="00E550A4" w:rsidRDefault="000228A3" w:rsidP="000228A3">
            <w:pPr>
              <w:rPr>
                <w:rFonts w:ascii="David" w:eastAsia="Times New Roman" w:hAnsi="David"/>
                <w:b/>
                <w:bCs/>
                <w:szCs w:val="22"/>
                <w:rtl/>
              </w:rPr>
            </w:pPr>
            <w:r w:rsidRPr="00E550A4">
              <w:rPr>
                <w:rFonts w:ascii="David" w:eastAsia="Times New Roman" w:hAnsi="David"/>
                <w:b/>
                <w:bCs/>
                <w:szCs w:val="22"/>
                <w:rtl/>
              </w:rPr>
              <w:t>שם ותפקיד</w:t>
            </w:r>
          </w:p>
        </w:tc>
        <w:tc>
          <w:tcPr>
            <w:tcW w:w="1572" w:type="dxa"/>
            <w:shd w:val="clear" w:color="auto" w:fill="F2F2F2"/>
          </w:tcPr>
          <w:p w14:paraId="1DEC1256" w14:textId="77777777" w:rsidR="000228A3" w:rsidRPr="00E550A4" w:rsidRDefault="000228A3" w:rsidP="000228A3">
            <w:pPr>
              <w:rPr>
                <w:rFonts w:ascii="David" w:eastAsia="Times New Roman" w:hAnsi="David"/>
                <w:b/>
                <w:bCs/>
                <w:szCs w:val="22"/>
                <w:rtl/>
              </w:rPr>
            </w:pPr>
            <w:r w:rsidRPr="00E550A4">
              <w:rPr>
                <w:rFonts w:ascii="David" w:eastAsia="Times New Roman" w:hAnsi="David"/>
                <w:b/>
                <w:bCs/>
                <w:szCs w:val="22"/>
                <w:rtl/>
              </w:rPr>
              <w:t>טל. נייד</w:t>
            </w:r>
          </w:p>
        </w:tc>
      </w:tr>
      <w:tr w:rsidR="000228A3" w:rsidRPr="00E550A4" w14:paraId="7DFECF90" w14:textId="77777777" w:rsidTr="000228A3">
        <w:tc>
          <w:tcPr>
            <w:tcW w:w="274" w:type="dxa"/>
          </w:tcPr>
          <w:p w14:paraId="7852E25F" w14:textId="77777777" w:rsidR="000228A3" w:rsidRPr="00332A3F" w:rsidRDefault="000228A3" w:rsidP="00332A3F">
            <w:pPr>
              <w:spacing w:line="360" w:lineRule="auto"/>
              <w:rPr>
                <w:rFonts w:ascii="David" w:eastAsia="Times New Roman" w:hAnsi="David"/>
                <w:szCs w:val="22"/>
                <w:rtl/>
              </w:rPr>
            </w:pPr>
          </w:p>
        </w:tc>
        <w:tc>
          <w:tcPr>
            <w:tcW w:w="1405" w:type="dxa"/>
            <w:shd w:val="clear" w:color="auto" w:fill="auto"/>
          </w:tcPr>
          <w:p w14:paraId="1EC3487B" w14:textId="77777777" w:rsidR="000228A3" w:rsidRPr="00E550A4" w:rsidRDefault="000228A3" w:rsidP="000228A3">
            <w:pPr>
              <w:spacing w:line="360" w:lineRule="auto"/>
              <w:rPr>
                <w:rFonts w:ascii="David" w:eastAsia="Times New Roman" w:hAnsi="David"/>
                <w:szCs w:val="22"/>
                <w:rtl/>
              </w:rPr>
            </w:pPr>
          </w:p>
        </w:tc>
        <w:tc>
          <w:tcPr>
            <w:tcW w:w="2231" w:type="dxa"/>
            <w:shd w:val="clear" w:color="auto" w:fill="auto"/>
          </w:tcPr>
          <w:p w14:paraId="44C054CD" w14:textId="77777777" w:rsidR="000228A3" w:rsidRPr="00E550A4" w:rsidRDefault="000228A3" w:rsidP="000228A3">
            <w:pPr>
              <w:spacing w:line="360" w:lineRule="auto"/>
              <w:rPr>
                <w:rFonts w:ascii="David" w:eastAsia="Times New Roman" w:hAnsi="David"/>
                <w:szCs w:val="22"/>
                <w:rtl/>
              </w:rPr>
            </w:pPr>
          </w:p>
        </w:tc>
        <w:tc>
          <w:tcPr>
            <w:tcW w:w="1661" w:type="dxa"/>
            <w:shd w:val="clear" w:color="auto" w:fill="auto"/>
          </w:tcPr>
          <w:p w14:paraId="21820634" w14:textId="77777777" w:rsidR="000228A3" w:rsidRPr="00E550A4" w:rsidRDefault="000228A3" w:rsidP="000228A3">
            <w:pPr>
              <w:spacing w:line="360" w:lineRule="auto"/>
              <w:rPr>
                <w:rFonts w:ascii="David" w:eastAsia="Times New Roman" w:hAnsi="David"/>
                <w:szCs w:val="22"/>
                <w:rtl/>
              </w:rPr>
            </w:pPr>
          </w:p>
        </w:tc>
        <w:tc>
          <w:tcPr>
            <w:tcW w:w="1352" w:type="dxa"/>
            <w:shd w:val="clear" w:color="auto" w:fill="auto"/>
          </w:tcPr>
          <w:p w14:paraId="1434C88B" w14:textId="77777777" w:rsidR="000228A3" w:rsidRPr="00E550A4" w:rsidRDefault="000228A3" w:rsidP="000228A3">
            <w:pPr>
              <w:spacing w:line="360" w:lineRule="auto"/>
              <w:rPr>
                <w:rFonts w:ascii="David" w:eastAsia="Times New Roman" w:hAnsi="David"/>
                <w:szCs w:val="22"/>
                <w:rtl/>
              </w:rPr>
            </w:pPr>
          </w:p>
        </w:tc>
        <w:tc>
          <w:tcPr>
            <w:tcW w:w="1572" w:type="dxa"/>
            <w:shd w:val="clear" w:color="auto" w:fill="auto"/>
          </w:tcPr>
          <w:p w14:paraId="47FE3332" w14:textId="77777777" w:rsidR="000228A3" w:rsidRPr="00E550A4" w:rsidRDefault="000228A3" w:rsidP="000228A3">
            <w:pPr>
              <w:spacing w:line="360" w:lineRule="auto"/>
              <w:rPr>
                <w:rFonts w:ascii="David" w:eastAsia="Times New Roman" w:hAnsi="David"/>
                <w:szCs w:val="22"/>
                <w:rtl/>
              </w:rPr>
            </w:pPr>
          </w:p>
        </w:tc>
      </w:tr>
      <w:tr w:rsidR="000228A3" w:rsidRPr="00E550A4" w14:paraId="198CA155" w14:textId="77777777" w:rsidTr="000228A3">
        <w:tc>
          <w:tcPr>
            <w:tcW w:w="274" w:type="dxa"/>
          </w:tcPr>
          <w:p w14:paraId="336DD5AD" w14:textId="77777777" w:rsidR="000228A3" w:rsidRPr="00332A3F" w:rsidRDefault="000228A3" w:rsidP="00332A3F">
            <w:pPr>
              <w:spacing w:line="360" w:lineRule="auto"/>
              <w:rPr>
                <w:rFonts w:ascii="David" w:eastAsia="Times New Roman" w:hAnsi="David"/>
                <w:szCs w:val="22"/>
                <w:rtl/>
              </w:rPr>
            </w:pPr>
          </w:p>
        </w:tc>
        <w:tc>
          <w:tcPr>
            <w:tcW w:w="1405" w:type="dxa"/>
            <w:shd w:val="clear" w:color="auto" w:fill="auto"/>
          </w:tcPr>
          <w:p w14:paraId="17AB2C2F" w14:textId="77777777" w:rsidR="000228A3" w:rsidRPr="00E550A4" w:rsidRDefault="000228A3" w:rsidP="000228A3">
            <w:pPr>
              <w:spacing w:line="360" w:lineRule="auto"/>
              <w:rPr>
                <w:rFonts w:ascii="David" w:eastAsia="Times New Roman" w:hAnsi="David"/>
                <w:szCs w:val="22"/>
                <w:rtl/>
              </w:rPr>
            </w:pPr>
          </w:p>
        </w:tc>
        <w:tc>
          <w:tcPr>
            <w:tcW w:w="2231" w:type="dxa"/>
            <w:shd w:val="clear" w:color="auto" w:fill="auto"/>
          </w:tcPr>
          <w:p w14:paraId="1CCAD4DA" w14:textId="77777777" w:rsidR="000228A3" w:rsidRPr="00E550A4" w:rsidRDefault="000228A3" w:rsidP="000228A3">
            <w:pPr>
              <w:spacing w:line="360" w:lineRule="auto"/>
              <w:rPr>
                <w:rFonts w:ascii="David" w:eastAsia="Times New Roman" w:hAnsi="David"/>
                <w:szCs w:val="22"/>
                <w:rtl/>
              </w:rPr>
            </w:pPr>
          </w:p>
        </w:tc>
        <w:tc>
          <w:tcPr>
            <w:tcW w:w="1661" w:type="dxa"/>
            <w:shd w:val="clear" w:color="auto" w:fill="auto"/>
          </w:tcPr>
          <w:p w14:paraId="2C547781" w14:textId="77777777" w:rsidR="000228A3" w:rsidRPr="00E550A4" w:rsidRDefault="000228A3" w:rsidP="000228A3">
            <w:pPr>
              <w:spacing w:line="360" w:lineRule="auto"/>
              <w:rPr>
                <w:rFonts w:ascii="David" w:eastAsia="Times New Roman" w:hAnsi="David"/>
                <w:szCs w:val="22"/>
                <w:rtl/>
              </w:rPr>
            </w:pPr>
          </w:p>
        </w:tc>
        <w:tc>
          <w:tcPr>
            <w:tcW w:w="1352" w:type="dxa"/>
            <w:shd w:val="clear" w:color="auto" w:fill="auto"/>
          </w:tcPr>
          <w:p w14:paraId="3F794E34" w14:textId="77777777" w:rsidR="000228A3" w:rsidRPr="00E550A4" w:rsidRDefault="000228A3" w:rsidP="000228A3">
            <w:pPr>
              <w:spacing w:line="360" w:lineRule="auto"/>
              <w:rPr>
                <w:rFonts w:ascii="David" w:eastAsia="Times New Roman" w:hAnsi="David"/>
                <w:szCs w:val="22"/>
                <w:rtl/>
              </w:rPr>
            </w:pPr>
          </w:p>
        </w:tc>
        <w:tc>
          <w:tcPr>
            <w:tcW w:w="1572" w:type="dxa"/>
            <w:shd w:val="clear" w:color="auto" w:fill="auto"/>
          </w:tcPr>
          <w:p w14:paraId="2BB9FF87" w14:textId="77777777" w:rsidR="000228A3" w:rsidRPr="00E550A4" w:rsidRDefault="000228A3" w:rsidP="000228A3">
            <w:pPr>
              <w:spacing w:line="360" w:lineRule="auto"/>
              <w:rPr>
                <w:rFonts w:ascii="David" w:eastAsia="Times New Roman" w:hAnsi="David"/>
                <w:szCs w:val="22"/>
                <w:rtl/>
              </w:rPr>
            </w:pPr>
          </w:p>
        </w:tc>
      </w:tr>
      <w:tr w:rsidR="000228A3" w:rsidRPr="00E550A4" w14:paraId="40CE8EF6" w14:textId="77777777" w:rsidTr="000228A3">
        <w:tc>
          <w:tcPr>
            <w:tcW w:w="274" w:type="dxa"/>
          </w:tcPr>
          <w:p w14:paraId="4315F1B3" w14:textId="77777777" w:rsidR="000228A3" w:rsidRPr="00332A3F" w:rsidRDefault="000228A3" w:rsidP="00332A3F">
            <w:pPr>
              <w:spacing w:line="360" w:lineRule="auto"/>
              <w:rPr>
                <w:rFonts w:ascii="David" w:eastAsia="Times New Roman" w:hAnsi="David"/>
                <w:szCs w:val="22"/>
                <w:rtl/>
              </w:rPr>
            </w:pPr>
          </w:p>
        </w:tc>
        <w:tc>
          <w:tcPr>
            <w:tcW w:w="1405" w:type="dxa"/>
            <w:shd w:val="clear" w:color="auto" w:fill="auto"/>
          </w:tcPr>
          <w:p w14:paraId="3BE6463B" w14:textId="77777777" w:rsidR="000228A3" w:rsidRPr="00E550A4" w:rsidRDefault="000228A3" w:rsidP="000228A3">
            <w:pPr>
              <w:spacing w:line="360" w:lineRule="auto"/>
              <w:rPr>
                <w:rFonts w:ascii="David" w:eastAsia="Times New Roman" w:hAnsi="David"/>
                <w:szCs w:val="22"/>
                <w:rtl/>
              </w:rPr>
            </w:pPr>
          </w:p>
        </w:tc>
        <w:tc>
          <w:tcPr>
            <w:tcW w:w="2231" w:type="dxa"/>
            <w:shd w:val="clear" w:color="auto" w:fill="auto"/>
          </w:tcPr>
          <w:p w14:paraId="0C2115FC" w14:textId="77777777" w:rsidR="000228A3" w:rsidRPr="00E550A4" w:rsidRDefault="000228A3" w:rsidP="000228A3">
            <w:pPr>
              <w:spacing w:line="360" w:lineRule="auto"/>
              <w:rPr>
                <w:rFonts w:ascii="David" w:eastAsia="Times New Roman" w:hAnsi="David"/>
                <w:szCs w:val="22"/>
                <w:rtl/>
              </w:rPr>
            </w:pPr>
          </w:p>
        </w:tc>
        <w:tc>
          <w:tcPr>
            <w:tcW w:w="1661" w:type="dxa"/>
            <w:shd w:val="clear" w:color="auto" w:fill="auto"/>
          </w:tcPr>
          <w:p w14:paraId="6C552223" w14:textId="77777777" w:rsidR="000228A3" w:rsidRPr="00E550A4" w:rsidRDefault="000228A3" w:rsidP="000228A3">
            <w:pPr>
              <w:spacing w:line="360" w:lineRule="auto"/>
              <w:rPr>
                <w:rFonts w:ascii="David" w:eastAsia="Times New Roman" w:hAnsi="David"/>
                <w:szCs w:val="22"/>
                <w:rtl/>
              </w:rPr>
            </w:pPr>
          </w:p>
        </w:tc>
        <w:tc>
          <w:tcPr>
            <w:tcW w:w="1352" w:type="dxa"/>
            <w:shd w:val="clear" w:color="auto" w:fill="auto"/>
          </w:tcPr>
          <w:p w14:paraId="190B7E65" w14:textId="77777777" w:rsidR="000228A3" w:rsidRPr="00E550A4" w:rsidRDefault="000228A3" w:rsidP="000228A3">
            <w:pPr>
              <w:spacing w:line="360" w:lineRule="auto"/>
              <w:rPr>
                <w:rFonts w:ascii="David" w:eastAsia="Times New Roman" w:hAnsi="David"/>
                <w:szCs w:val="22"/>
                <w:rtl/>
              </w:rPr>
            </w:pPr>
          </w:p>
        </w:tc>
        <w:tc>
          <w:tcPr>
            <w:tcW w:w="1572" w:type="dxa"/>
            <w:shd w:val="clear" w:color="auto" w:fill="auto"/>
          </w:tcPr>
          <w:p w14:paraId="68FCAEE6" w14:textId="77777777" w:rsidR="000228A3" w:rsidRPr="00E550A4" w:rsidRDefault="000228A3" w:rsidP="000228A3">
            <w:pPr>
              <w:spacing w:line="360" w:lineRule="auto"/>
              <w:rPr>
                <w:rFonts w:ascii="David" w:eastAsia="Times New Roman" w:hAnsi="David"/>
                <w:szCs w:val="22"/>
                <w:rtl/>
              </w:rPr>
            </w:pPr>
          </w:p>
        </w:tc>
      </w:tr>
      <w:tr w:rsidR="00332A3F" w:rsidRPr="00E550A4" w14:paraId="3C9C436B" w14:textId="77777777" w:rsidTr="000228A3">
        <w:tc>
          <w:tcPr>
            <w:tcW w:w="274" w:type="dxa"/>
          </w:tcPr>
          <w:p w14:paraId="2811CD2C" w14:textId="77777777" w:rsidR="00332A3F" w:rsidRPr="00332A3F" w:rsidRDefault="00332A3F" w:rsidP="00332A3F">
            <w:pPr>
              <w:spacing w:line="360" w:lineRule="auto"/>
              <w:rPr>
                <w:rFonts w:ascii="David" w:eastAsia="Times New Roman" w:hAnsi="David"/>
                <w:szCs w:val="22"/>
                <w:rtl/>
              </w:rPr>
            </w:pPr>
          </w:p>
        </w:tc>
        <w:tc>
          <w:tcPr>
            <w:tcW w:w="1405" w:type="dxa"/>
            <w:shd w:val="clear" w:color="auto" w:fill="auto"/>
          </w:tcPr>
          <w:p w14:paraId="4DF8D6BE" w14:textId="77777777" w:rsidR="00332A3F" w:rsidRPr="00E550A4" w:rsidRDefault="00332A3F" w:rsidP="000228A3">
            <w:pPr>
              <w:spacing w:line="360" w:lineRule="auto"/>
              <w:rPr>
                <w:rFonts w:ascii="David" w:eastAsia="Times New Roman" w:hAnsi="David"/>
                <w:szCs w:val="22"/>
                <w:rtl/>
              </w:rPr>
            </w:pPr>
          </w:p>
        </w:tc>
        <w:tc>
          <w:tcPr>
            <w:tcW w:w="2231" w:type="dxa"/>
            <w:shd w:val="clear" w:color="auto" w:fill="auto"/>
          </w:tcPr>
          <w:p w14:paraId="5E5314FB" w14:textId="77777777" w:rsidR="00332A3F" w:rsidRPr="00E550A4" w:rsidRDefault="00332A3F" w:rsidP="000228A3">
            <w:pPr>
              <w:spacing w:line="360" w:lineRule="auto"/>
              <w:rPr>
                <w:rFonts w:ascii="David" w:eastAsia="Times New Roman" w:hAnsi="David"/>
                <w:szCs w:val="22"/>
                <w:rtl/>
              </w:rPr>
            </w:pPr>
          </w:p>
        </w:tc>
        <w:tc>
          <w:tcPr>
            <w:tcW w:w="1661" w:type="dxa"/>
            <w:shd w:val="clear" w:color="auto" w:fill="auto"/>
          </w:tcPr>
          <w:p w14:paraId="3458D8D8" w14:textId="77777777" w:rsidR="00332A3F" w:rsidRPr="00E550A4" w:rsidRDefault="00332A3F" w:rsidP="000228A3">
            <w:pPr>
              <w:spacing w:line="360" w:lineRule="auto"/>
              <w:rPr>
                <w:rFonts w:ascii="David" w:eastAsia="Times New Roman" w:hAnsi="David"/>
                <w:szCs w:val="22"/>
                <w:rtl/>
              </w:rPr>
            </w:pPr>
          </w:p>
        </w:tc>
        <w:tc>
          <w:tcPr>
            <w:tcW w:w="1352" w:type="dxa"/>
            <w:shd w:val="clear" w:color="auto" w:fill="auto"/>
          </w:tcPr>
          <w:p w14:paraId="4F83B361" w14:textId="77777777" w:rsidR="00332A3F" w:rsidRPr="00E550A4" w:rsidRDefault="00332A3F" w:rsidP="000228A3">
            <w:pPr>
              <w:spacing w:line="360" w:lineRule="auto"/>
              <w:rPr>
                <w:rFonts w:ascii="David" w:eastAsia="Times New Roman" w:hAnsi="David"/>
                <w:szCs w:val="22"/>
                <w:rtl/>
              </w:rPr>
            </w:pPr>
          </w:p>
        </w:tc>
        <w:tc>
          <w:tcPr>
            <w:tcW w:w="1572" w:type="dxa"/>
            <w:shd w:val="clear" w:color="auto" w:fill="auto"/>
          </w:tcPr>
          <w:p w14:paraId="0A857313" w14:textId="77777777" w:rsidR="00332A3F" w:rsidRPr="00E550A4" w:rsidRDefault="00332A3F" w:rsidP="000228A3">
            <w:pPr>
              <w:spacing w:line="360" w:lineRule="auto"/>
              <w:rPr>
                <w:rFonts w:ascii="David" w:eastAsia="Times New Roman" w:hAnsi="David"/>
                <w:szCs w:val="22"/>
                <w:rtl/>
              </w:rPr>
            </w:pPr>
          </w:p>
        </w:tc>
      </w:tr>
      <w:tr w:rsidR="00332A3F" w:rsidRPr="00E550A4" w14:paraId="3D71A54B" w14:textId="77777777" w:rsidTr="000228A3">
        <w:tc>
          <w:tcPr>
            <w:tcW w:w="274" w:type="dxa"/>
          </w:tcPr>
          <w:p w14:paraId="46DCBD9C" w14:textId="77777777" w:rsidR="00332A3F" w:rsidRPr="00332A3F" w:rsidRDefault="00332A3F" w:rsidP="00332A3F">
            <w:pPr>
              <w:spacing w:line="360" w:lineRule="auto"/>
              <w:rPr>
                <w:rFonts w:ascii="David" w:eastAsia="Times New Roman" w:hAnsi="David"/>
                <w:szCs w:val="22"/>
                <w:rtl/>
              </w:rPr>
            </w:pPr>
          </w:p>
        </w:tc>
        <w:tc>
          <w:tcPr>
            <w:tcW w:w="1405" w:type="dxa"/>
            <w:shd w:val="clear" w:color="auto" w:fill="auto"/>
          </w:tcPr>
          <w:p w14:paraId="1D62F5DF" w14:textId="77777777" w:rsidR="00332A3F" w:rsidRPr="00E550A4" w:rsidRDefault="00332A3F" w:rsidP="000228A3">
            <w:pPr>
              <w:spacing w:line="360" w:lineRule="auto"/>
              <w:rPr>
                <w:rFonts w:ascii="David" w:eastAsia="Times New Roman" w:hAnsi="David"/>
                <w:szCs w:val="22"/>
                <w:rtl/>
              </w:rPr>
            </w:pPr>
          </w:p>
        </w:tc>
        <w:tc>
          <w:tcPr>
            <w:tcW w:w="2231" w:type="dxa"/>
            <w:shd w:val="clear" w:color="auto" w:fill="auto"/>
          </w:tcPr>
          <w:p w14:paraId="787F2A93" w14:textId="77777777" w:rsidR="00332A3F" w:rsidRPr="00E550A4" w:rsidRDefault="00332A3F" w:rsidP="000228A3">
            <w:pPr>
              <w:spacing w:line="360" w:lineRule="auto"/>
              <w:rPr>
                <w:rFonts w:ascii="David" w:eastAsia="Times New Roman" w:hAnsi="David"/>
                <w:szCs w:val="22"/>
                <w:rtl/>
              </w:rPr>
            </w:pPr>
          </w:p>
        </w:tc>
        <w:tc>
          <w:tcPr>
            <w:tcW w:w="1661" w:type="dxa"/>
            <w:shd w:val="clear" w:color="auto" w:fill="auto"/>
          </w:tcPr>
          <w:p w14:paraId="41913CF1" w14:textId="77777777" w:rsidR="00332A3F" w:rsidRPr="00E550A4" w:rsidRDefault="00332A3F" w:rsidP="000228A3">
            <w:pPr>
              <w:spacing w:line="360" w:lineRule="auto"/>
              <w:rPr>
                <w:rFonts w:ascii="David" w:eastAsia="Times New Roman" w:hAnsi="David"/>
                <w:szCs w:val="22"/>
                <w:rtl/>
              </w:rPr>
            </w:pPr>
          </w:p>
        </w:tc>
        <w:tc>
          <w:tcPr>
            <w:tcW w:w="1352" w:type="dxa"/>
            <w:shd w:val="clear" w:color="auto" w:fill="auto"/>
          </w:tcPr>
          <w:p w14:paraId="7BDBC6FC" w14:textId="77777777" w:rsidR="00332A3F" w:rsidRPr="00E550A4" w:rsidRDefault="00332A3F" w:rsidP="000228A3">
            <w:pPr>
              <w:spacing w:line="360" w:lineRule="auto"/>
              <w:rPr>
                <w:rFonts w:ascii="David" w:eastAsia="Times New Roman" w:hAnsi="David"/>
                <w:szCs w:val="22"/>
                <w:rtl/>
              </w:rPr>
            </w:pPr>
          </w:p>
        </w:tc>
        <w:tc>
          <w:tcPr>
            <w:tcW w:w="1572" w:type="dxa"/>
            <w:shd w:val="clear" w:color="auto" w:fill="auto"/>
          </w:tcPr>
          <w:p w14:paraId="396D9ECB" w14:textId="77777777" w:rsidR="00332A3F" w:rsidRPr="00E550A4" w:rsidRDefault="00332A3F" w:rsidP="000228A3">
            <w:pPr>
              <w:spacing w:line="360" w:lineRule="auto"/>
              <w:rPr>
                <w:rFonts w:ascii="David" w:eastAsia="Times New Roman" w:hAnsi="David"/>
                <w:szCs w:val="22"/>
                <w:rtl/>
              </w:rPr>
            </w:pPr>
          </w:p>
        </w:tc>
      </w:tr>
    </w:tbl>
    <w:p w14:paraId="4EFBEF5F" w14:textId="77777777" w:rsidR="00C42DE4" w:rsidRDefault="00C42DE4" w:rsidP="000228A3">
      <w:pPr>
        <w:ind w:left="848" w:hanging="142"/>
        <w:rPr>
          <w:rFonts w:ascii="David" w:eastAsia="Times New Roman" w:hAnsi="David"/>
          <w:sz w:val="20"/>
          <w:szCs w:val="20"/>
          <w:rtl/>
        </w:rPr>
      </w:pPr>
      <w:r w:rsidRPr="00E550A4">
        <w:rPr>
          <w:rFonts w:ascii="David" w:eastAsia="Times New Roman" w:hAnsi="David"/>
          <w:b/>
          <w:bCs/>
          <w:sz w:val="24"/>
          <w:rtl/>
        </w:rPr>
        <w:t>*</w:t>
      </w:r>
      <w:r w:rsidRPr="00E550A4">
        <w:rPr>
          <w:rFonts w:ascii="David" w:eastAsia="Times New Roman" w:hAnsi="David"/>
          <w:sz w:val="20"/>
          <w:szCs w:val="20"/>
          <w:rtl/>
        </w:rPr>
        <w:t xml:space="preserve"> המציע יידרש לציין את שם איש הקשר אשר רלוונטי להיכרות עם עבודתו של היועץ המוצע. המציע יוודא את זמינותו הטלפונית של איש הקשר. ה</w:t>
      </w:r>
      <w:r w:rsidR="001873F6">
        <w:rPr>
          <w:rFonts w:ascii="David" w:eastAsia="Times New Roman" w:hAnsi="David"/>
          <w:sz w:val="20"/>
          <w:szCs w:val="20"/>
          <w:rtl/>
        </w:rPr>
        <w:t>מנהל</w:t>
      </w:r>
      <w:r w:rsidRPr="00E550A4">
        <w:rPr>
          <w:rFonts w:ascii="David" w:eastAsia="Times New Roman" w:hAnsi="David"/>
          <w:sz w:val="20"/>
          <w:szCs w:val="20"/>
          <w:rtl/>
        </w:rPr>
        <w:t xml:space="preserve"> רשאי להתקשר עם איש הקשר ולוודא את נכונות הפרטים. במקרה בו לא תצלח ההתקשרות הטלפונית לאחר לפחות 3 ניסיונות</w:t>
      </w:r>
      <w:r>
        <w:rPr>
          <w:rFonts w:ascii="David" w:eastAsia="Times New Roman" w:hAnsi="David" w:hint="cs"/>
          <w:sz w:val="20"/>
          <w:szCs w:val="20"/>
          <w:rtl/>
        </w:rPr>
        <w:t>, במועדים שונים,</w:t>
      </w:r>
      <w:r w:rsidRPr="00E550A4">
        <w:rPr>
          <w:rFonts w:ascii="David" w:eastAsia="Times New Roman" w:hAnsi="David"/>
          <w:sz w:val="20"/>
          <w:szCs w:val="20"/>
          <w:rtl/>
        </w:rPr>
        <w:t xml:space="preserve"> לא ייחשב הניסיון המוצג לצורך הוכחת עמידתו של היועץ המוצע בתנאי הסף של המכרז.</w:t>
      </w:r>
    </w:p>
    <w:p w14:paraId="321AEB00" w14:textId="77777777" w:rsidR="003163EE" w:rsidRDefault="003163EE" w:rsidP="00C42DE4">
      <w:pPr>
        <w:ind w:left="1132" w:hanging="308"/>
        <w:jc w:val="center"/>
        <w:rPr>
          <w:rFonts w:ascii="David" w:eastAsia="Times New Roman" w:hAnsi="David"/>
          <w:sz w:val="20"/>
          <w:szCs w:val="20"/>
          <w:rtl/>
        </w:rPr>
      </w:pPr>
    </w:p>
    <w:p w14:paraId="4F9C275E" w14:textId="77777777" w:rsidR="003163EE" w:rsidRDefault="003163EE" w:rsidP="003163EE">
      <w:pPr>
        <w:ind w:left="1132" w:hanging="308"/>
        <w:jc w:val="center"/>
        <w:rPr>
          <w:rFonts w:ascii="David" w:eastAsia="Times New Roman" w:hAnsi="David"/>
          <w:sz w:val="20"/>
          <w:szCs w:val="20"/>
          <w:rtl/>
        </w:rPr>
      </w:pPr>
    </w:p>
    <w:p w14:paraId="349F2807" w14:textId="77777777" w:rsidR="00C42DE4" w:rsidRPr="004B518C" w:rsidRDefault="004B518C" w:rsidP="009D6816">
      <w:pPr>
        <w:numPr>
          <w:ilvl w:val="0"/>
          <w:numId w:val="24"/>
        </w:numPr>
        <w:spacing w:line="360" w:lineRule="auto"/>
        <w:jc w:val="both"/>
        <w:rPr>
          <w:rFonts w:ascii="David" w:hAnsi="David"/>
          <w:b/>
          <w:bCs/>
          <w:sz w:val="24"/>
          <w:u w:val="single"/>
          <w:rtl/>
          <w:lang w:val="x-none" w:eastAsia="x-none"/>
        </w:rPr>
      </w:pPr>
      <w:r w:rsidRPr="004B518C">
        <w:rPr>
          <w:rFonts w:ascii="David" w:eastAsia="Times New Roman" w:hAnsi="David"/>
          <w:b/>
          <w:bCs/>
          <w:sz w:val="24"/>
          <w:u w:val="single"/>
          <w:rtl/>
          <w:lang w:val="x-none" w:eastAsia="x-none"/>
        </w:rPr>
        <w:t>אופן העסקת היועץ המוצע על ידי המציע</w:t>
      </w:r>
    </w:p>
    <w:p w14:paraId="58CF5714" w14:textId="7A31A6EE" w:rsidR="003F45C4" w:rsidRDefault="004B518C" w:rsidP="005B2DC9">
      <w:pPr>
        <w:spacing w:line="360" w:lineRule="auto"/>
        <w:ind w:left="360"/>
        <w:jc w:val="both"/>
        <w:rPr>
          <w:rFonts w:ascii="David" w:hAnsi="David"/>
          <w:b/>
          <w:bCs/>
          <w:sz w:val="24"/>
          <w:rtl/>
          <w:lang w:eastAsia="he-IL"/>
        </w:rPr>
      </w:pPr>
      <w:r w:rsidRPr="004B518C">
        <w:rPr>
          <w:rFonts w:ascii="David" w:eastAsia="Times New Roman" w:hAnsi="David"/>
          <w:sz w:val="24"/>
          <w:rtl/>
          <w:lang w:val="x-none" w:eastAsia="x-none"/>
        </w:rPr>
        <w:t>במקרה בו המציע יוכרז כזוכה במכרז</w:t>
      </w:r>
      <w:r w:rsidR="00332A3F">
        <w:rPr>
          <w:rFonts w:ascii="David" w:eastAsia="Times New Roman" w:hAnsi="David" w:hint="cs"/>
          <w:sz w:val="24"/>
          <w:rtl/>
          <w:lang w:val="x-none" w:eastAsia="x-none"/>
        </w:rPr>
        <w:t>,</w:t>
      </w:r>
      <w:r w:rsidRPr="004B518C">
        <w:rPr>
          <w:rFonts w:ascii="David" w:eastAsia="Times New Roman" w:hAnsi="David"/>
          <w:sz w:val="24"/>
          <w:rtl/>
          <w:lang w:val="x-none" w:eastAsia="x-none"/>
        </w:rPr>
        <w:t xml:space="preserve"> היועץ המוצע יועסק על ידי המציע כשכיר או כקבלן משנה למשך כל תקופת ההתקשרות.</w:t>
      </w:r>
    </w:p>
    <w:p w14:paraId="254C7F7F" w14:textId="77777777" w:rsidR="003163EE" w:rsidRDefault="003163EE" w:rsidP="00962574">
      <w:pPr>
        <w:jc w:val="both"/>
        <w:rPr>
          <w:rFonts w:eastAsiaTheme="minorEastAsia"/>
          <w:b/>
          <w:bCs/>
          <w:u w:val="single"/>
          <w:rtl/>
        </w:rPr>
      </w:pPr>
    </w:p>
    <w:p w14:paraId="28BE9651" w14:textId="77777777" w:rsidR="00332A3F" w:rsidRDefault="00332A3F" w:rsidP="00962574">
      <w:pPr>
        <w:spacing w:line="360" w:lineRule="auto"/>
        <w:ind w:left="91"/>
        <w:rPr>
          <w:rFonts w:ascii="David" w:eastAsiaTheme="minorEastAsia" w:hAnsi="David"/>
          <w:sz w:val="24"/>
          <w:rtl/>
        </w:rPr>
      </w:pPr>
    </w:p>
    <w:p w14:paraId="02C3EDD4" w14:textId="5DDE004E" w:rsidR="00962574" w:rsidRPr="00E550A4" w:rsidRDefault="00962574" w:rsidP="00962574">
      <w:pPr>
        <w:spacing w:line="360" w:lineRule="auto"/>
        <w:ind w:left="91"/>
        <w:rPr>
          <w:rFonts w:ascii="David" w:eastAsiaTheme="minorEastAsia" w:hAnsi="David"/>
          <w:sz w:val="24"/>
          <w:rtl/>
        </w:rPr>
      </w:pPr>
      <w:r w:rsidRPr="00E550A4">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1"/>
        <w:gridCol w:w="2459"/>
        <w:gridCol w:w="2401"/>
        <w:gridCol w:w="2639"/>
      </w:tblGrid>
      <w:tr w:rsidR="00962574" w:rsidRPr="00614896" w14:paraId="176A62CC" w14:textId="77777777" w:rsidTr="00614896">
        <w:trPr>
          <w:trHeight w:val="260"/>
        </w:trPr>
        <w:tc>
          <w:tcPr>
            <w:tcW w:w="1650" w:type="dxa"/>
          </w:tcPr>
          <w:p w14:paraId="31878474" w14:textId="77777777" w:rsidR="00962574" w:rsidRPr="00614896" w:rsidRDefault="00962574" w:rsidP="00614896">
            <w:pPr>
              <w:rPr>
                <w:rFonts w:ascii="David" w:eastAsiaTheme="minorEastAsia" w:hAnsi="David"/>
                <w:szCs w:val="22"/>
              </w:rPr>
            </w:pPr>
          </w:p>
        </w:tc>
        <w:tc>
          <w:tcPr>
            <w:tcW w:w="2643" w:type="dxa"/>
          </w:tcPr>
          <w:p w14:paraId="36F136F4" w14:textId="77777777" w:rsidR="00962574" w:rsidRPr="00614896" w:rsidRDefault="00962574" w:rsidP="00614896">
            <w:pPr>
              <w:rPr>
                <w:rFonts w:ascii="David" w:eastAsiaTheme="minorEastAsia" w:hAnsi="David"/>
                <w:szCs w:val="22"/>
              </w:rPr>
            </w:pPr>
          </w:p>
        </w:tc>
        <w:tc>
          <w:tcPr>
            <w:tcW w:w="2608" w:type="dxa"/>
          </w:tcPr>
          <w:p w14:paraId="5ED5ECD4" w14:textId="77777777" w:rsidR="00962574" w:rsidRPr="00614896" w:rsidRDefault="00962574" w:rsidP="00614896">
            <w:pPr>
              <w:rPr>
                <w:rFonts w:ascii="David" w:eastAsiaTheme="minorEastAsia" w:hAnsi="David"/>
                <w:szCs w:val="22"/>
              </w:rPr>
            </w:pPr>
          </w:p>
        </w:tc>
        <w:tc>
          <w:tcPr>
            <w:tcW w:w="2835" w:type="dxa"/>
          </w:tcPr>
          <w:p w14:paraId="4FEB7813" w14:textId="77777777" w:rsidR="00962574" w:rsidRPr="00614896" w:rsidRDefault="00962574" w:rsidP="00614896">
            <w:pPr>
              <w:rPr>
                <w:rFonts w:ascii="David" w:eastAsiaTheme="minorEastAsia" w:hAnsi="David"/>
                <w:szCs w:val="22"/>
              </w:rPr>
            </w:pPr>
          </w:p>
        </w:tc>
      </w:tr>
      <w:tr w:rsidR="00962574" w:rsidRPr="00614896" w14:paraId="6D0773D0" w14:textId="77777777" w:rsidTr="00A94902">
        <w:tc>
          <w:tcPr>
            <w:tcW w:w="1650" w:type="dxa"/>
            <w:shd w:val="pct5" w:color="auto" w:fill="auto"/>
          </w:tcPr>
          <w:p w14:paraId="675CE32E" w14:textId="77777777" w:rsidR="00962574" w:rsidRPr="00614896" w:rsidRDefault="00962574" w:rsidP="00614896">
            <w:pPr>
              <w:jc w:val="center"/>
              <w:rPr>
                <w:rFonts w:ascii="David" w:eastAsiaTheme="minorEastAsia" w:hAnsi="David"/>
                <w:szCs w:val="22"/>
              </w:rPr>
            </w:pPr>
            <w:r w:rsidRPr="00614896">
              <w:rPr>
                <w:rFonts w:ascii="David" w:eastAsiaTheme="minorEastAsia" w:hAnsi="David"/>
                <w:szCs w:val="22"/>
                <w:rtl/>
              </w:rPr>
              <w:t>תאריך</w:t>
            </w:r>
          </w:p>
        </w:tc>
        <w:tc>
          <w:tcPr>
            <w:tcW w:w="2643" w:type="dxa"/>
            <w:shd w:val="pct5" w:color="auto" w:fill="auto"/>
          </w:tcPr>
          <w:p w14:paraId="718448F4" w14:textId="77777777" w:rsidR="00962574" w:rsidRPr="00614896" w:rsidRDefault="00962574" w:rsidP="00614896">
            <w:pPr>
              <w:jc w:val="center"/>
              <w:rPr>
                <w:rFonts w:ascii="David" w:eastAsiaTheme="minorEastAsia" w:hAnsi="David"/>
                <w:szCs w:val="22"/>
                <w:rtl/>
              </w:rPr>
            </w:pPr>
            <w:r w:rsidRPr="00614896">
              <w:rPr>
                <w:rFonts w:ascii="David" w:eastAsiaTheme="minorEastAsia" w:hAnsi="David"/>
                <w:szCs w:val="22"/>
                <w:rtl/>
              </w:rPr>
              <w:t>שם מלא של החותם בשם המציע</w:t>
            </w:r>
          </w:p>
        </w:tc>
        <w:tc>
          <w:tcPr>
            <w:tcW w:w="2608" w:type="dxa"/>
            <w:shd w:val="pct5" w:color="auto" w:fill="auto"/>
          </w:tcPr>
          <w:p w14:paraId="7AEFB265" w14:textId="77777777" w:rsidR="00962574" w:rsidRPr="00614896" w:rsidRDefault="00962574" w:rsidP="00614896">
            <w:pPr>
              <w:jc w:val="center"/>
              <w:rPr>
                <w:rFonts w:ascii="David" w:eastAsiaTheme="minorEastAsia" w:hAnsi="David"/>
                <w:szCs w:val="22"/>
              </w:rPr>
            </w:pPr>
            <w:r w:rsidRPr="00614896">
              <w:rPr>
                <w:rFonts w:ascii="David" w:eastAsiaTheme="minorEastAsia" w:hAnsi="David"/>
                <w:szCs w:val="22"/>
                <w:rtl/>
              </w:rPr>
              <w:t>מס' ת.ז</w:t>
            </w:r>
          </w:p>
        </w:tc>
        <w:tc>
          <w:tcPr>
            <w:tcW w:w="2835" w:type="dxa"/>
            <w:shd w:val="pct5" w:color="auto" w:fill="auto"/>
          </w:tcPr>
          <w:p w14:paraId="589BD356" w14:textId="77777777" w:rsidR="00962574" w:rsidRPr="00614896" w:rsidRDefault="00962574" w:rsidP="00614896">
            <w:pPr>
              <w:jc w:val="center"/>
              <w:rPr>
                <w:rFonts w:ascii="David" w:eastAsiaTheme="minorEastAsia" w:hAnsi="David"/>
                <w:szCs w:val="22"/>
              </w:rPr>
            </w:pPr>
            <w:r w:rsidRPr="00614896">
              <w:rPr>
                <w:rFonts w:ascii="David" w:eastAsiaTheme="minorEastAsia" w:hAnsi="David"/>
                <w:szCs w:val="22"/>
                <w:rtl/>
              </w:rPr>
              <w:t>חתימה וחותמת המציע</w:t>
            </w:r>
          </w:p>
        </w:tc>
      </w:tr>
    </w:tbl>
    <w:p w14:paraId="4094457E" w14:textId="77777777" w:rsidR="00332A3F" w:rsidRDefault="00332A3F" w:rsidP="00962574">
      <w:pPr>
        <w:spacing w:line="360" w:lineRule="auto"/>
        <w:jc w:val="center"/>
        <w:rPr>
          <w:rFonts w:ascii="David" w:eastAsiaTheme="minorEastAsia" w:hAnsi="David"/>
          <w:b/>
          <w:bCs/>
          <w:sz w:val="24"/>
          <w:u w:val="single"/>
          <w:rtl/>
        </w:rPr>
      </w:pPr>
    </w:p>
    <w:p w14:paraId="51F2F024" w14:textId="32995D12" w:rsidR="00962574" w:rsidRPr="00E550A4" w:rsidRDefault="00962574" w:rsidP="00332A3F">
      <w:pPr>
        <w:spacing w:line="60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6FF37F66" w14:textId="77777777" w:rsidR="00962574" w:rsidRPr="00E550A4" w:rsidRDefault="00962574" w:rsidP="00332A3F">
      <w:pPr>
        <w:spacing w:line="60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51088EC" w14:textId="3D7BA039" w:rsidR="00332A3F" w:rsidRDefault="00962574" w:rsidP="00332A3F">
      <w:pPr>
        <w:ind w:left="4320"/>
        <w:jc w:val="center"/>
        <w:rPr>
          <w:rFonts w:ascii="David" w:eastAsiaTheme="minorEastAsia" w:hAnsi="David"/>
          <w:sz w:val="24"/>
          <w:rtl/>
        </w:rPr>
      </w:pPr>
      <w:r w:rsidRPr="00E550A4">
        <w:rPr>
          <w:rFonts w:ascii="David" w:eastAsiaTheme="minorEastAsia" w:hAnsi="David"/>
          <w:sz w:val="24"/>
          <w:rtl/>
        </w:rPr>
        <w:t>______</w:t>
      </w:r>
      <w:r w:rsidR="00332A3F">
        <w:rPr>
          <w:rFonts w:ascii="David" w:eastAsiaTheme="minorEastAsia" w:hAnsi="David" w:hint="cs"/>
          <w:sz w:val="24"/>
          <w:rtl/>
        </w:rPr>
        <w:t>______</w:t>
      </w:r>
      <w:r w:rsidRPr="00E550A4">
        <w:rPr>
          <w:rFonts w:ascii="David" w:eastAsiaTheme="minorEastAsia" w:hAnsi="David"/>
          <w:sz w:val="24"/>
          <w:rtl/>
        </w:rPr>
        <w:t>__</w:t>
      </w:r>
    </w:p>
    <w:p w14:paraId="49E06684" w14:textId="6B126EC9" w:rsidR="00332A3F" w:rsidRDefault="00332A3F" w:rsidP="00332A3F">
      <w:pPr>
        <w:ind w:left="4320"/>
        <w:jc w:val="center"/>
        <w:rPr>
          <w:rFonts w:ascii="David" w:eastAsiaTheme="minorEastAsia" w:hAnsi="David"/>
          <w:sz w:val="24"/>
          <w:rtl/>
        </w:rPr>
      </w:pPr>
      <w:r>
        <w:rPr>
          <w:rFonts w:ascii="David" w:eastAsiaTheme="minorEastAsia" w:hAnsi="David" w:hint="cs"/>
          <w:sz w:val="24"/>
          <w:rtl/>
        </w:rPr>
        <w:t>חתימה וחותמת</w:t>
      </w:r>
    </w:p>
    <w:bookmarkEnd w:id="39"/>
    <w:p w14:paraId="56B09A7F" w14:textId="77777777" w:rsidR="00332A3F" w:rsidRPr="00332A3F" w:rsidRDefault="00332A3F">
      <w:pPr>
        <w:bidi w:val="0"/>
        <w:spacing w:after="200" w:line="276" w:lineRule="auto"/>
        <w:rPr>
          <w:rFonts w:ascii="David" w:hAnsi="David"/>
          <w:caps/>
          <w:spacing w:val="15"/>
          <w:sz w:val="28"/>
          <w:szCs w:val="28"/>
          <w:rtl/>
          <w:lang w:val="x-none" w:eastAsia="x-none"/>
        </w:rPr>
      </w:pPr>
      <w:r w:rsidRPr="00332A3F">
        <w:rPr>
          <w:rFonts w:ascii="David" w:hAnsi="David"/>
          <w:caps/>
          <w:spacing w:val="15"/>
          <w:sz w:val="28"/>
          <w:szCs w:val="28"/>
          <w:rtl/>
          <w:lang w:val="x-none" w:eastAsia="x-none"/>
        </w:rPr>
        <w:br w:type="page"/>
      </w:r>
    </w:p>
    <w:p w14:paraId="615B3262" w14:textId="2CF539A1" w:rsidR="005B2DC9" w:rsidRDefault="005B2DC9" w:rsidP="00332A3F">
      <w:pPr>
        <w:keepNext/>
        <w:keepLines/>
        <w:widowControl w:val="0"/>
        <w:numPr>
          <w:ilvl w:val="1"/>
          <w:numId w:val="0"/>
        </w:numPr>
        <w:adjustRightInd w:val="0"/>
        <w:spacing w:before="120" w:after="120"/>
        <w:ind w:left="-2" w:firstLine="2"/>
        <w:jc w:val="both"/>
        <w:textAlignment w:val="baseline"/>
        <w:outlineLvl w:val="1"/>
        <w:rPr>
          <w:rFonts w:ascii="David" w:hAnsi="David"/>
          <w:b/>
          <w:bCs/>
          <w:caps/>
          <w:spacing w:val="15"/>
          <w:sz w:val="28"/>
          <w:szCs w:val="28"/>
          <w:u w:val="single"/>
          <w:rtl/>
          <w:lang w:val="x-none" w:eastAsia="x-none"/>
        </w:rPr>
      </w:pPr>
      <w:r w:rsidRPr="00121F4A">
        <w:rPr>
          <w:rFonts w:ascii="David" w:hAnsi="David"/>
          <w:b/>
          <w:bCs/>
          <w:caps/>
          <w:spacing w:val="15"/>
          <w:sz w:val="28"/>
          <w:szCs w:val="28"/>
          <w:u w:val="single"/>
          <w:rtl/>
          <w:lang w:val="x-none" w:eastAsia="x-none"/>
        </w:rPr>
        <w:lastRenderedPageBreak/>
        <w:t xml:space="preserve">נספח </w:t>
      </w:r>
      <w:r>
        <w:rPr>
          <w:rFonts w:ascii="David" w:hAnsi="David" w:hint="cs"/>
          <w:b/>
          <w:bCs/>
          <w:caps/>
          <w:spacing w:val="15"/>
          <w:sz w:val="28"/>
          <w:szCs w:val="28"/>
          <w:u w:val="single"/>
          <w:rtl/>
          <w:lang w:val="x-none" w:eastAsia="x-none"/>
        </w:rPr>
        <w:t>ו'2</w:t>
      </w:r>
      <w:r w:rsidRPr="00121F4A">
        <w:rPr>
          <w:rFonts w:ascii="David" w:hAnsi="David"/>
          <w:b/>
          <w:bCs/>
          <w:caps/>
          <w:spacing w:val="15"/>
          <w:sz w:val="28"/>
          <w:szCs w:val="28"/>
          <w:u w:val="single"/>
          <w:rtl/>
          <w:lang w:val="x-none" w:eastAsia="x-none"/>
        </w:rPr>
        <w:t xml:space="preserve"> – תצהיר בדבר עמידתו של היועץ המוצע בתנאי </w:t>
      </w:r>
      <w:r>
        <w:rPr>
          <w:rFonts w:ascii="David" w:hAnsi="David" w:hint="cs"/>
          <w:b/>
          <w:bCs/>
          <w:caps/>
          <w:spacing w:val="15"/>
          <w:sz w:val="28"/>
          <w:szCs w:val="28"/>
          <w:u w:val="single"/>
          <w:rtl/>
          <w:lang w:val="x-none" w:eastAsia="x-none"/>
        </w:rPr>
        <w:t>האיכות</w:t>
      </w:r>
      <w:r w:rsidRPr="00121F4A">
        <w:rPr>
          <w:rFonts w:ascii="David" w:hAnsi="David"/>
          <w:b/>
          <w:bCs/>
          <w:caps/>
          <w:spacing w:val="15"/>
          <w:sz w:val="28"/>
          <w:szCs w:val="28"/>
          <w:u w:val="single"/>
          <w:rtl/>
          <w:lang w:val="x-none" w:eastAsia="x-none"/>
        </w:rPr>
        <w:t xml:space="preserve"> במכרז</w:t>
      </w:r>
    </w:p>
    <w:p w14:paraId="6649D897" w14:textId="14A3931A" w:rsidR="00332A3F" w:rsidRDefault="00332A3F" w:rsidP="00332A3F">
      <w:pPr>
        <w:keepNext/>
        <w:keepLines/>
        <w:widowControl w:val="0"/>
        <w:numPr>
          <w:ilvl w:val="1"/>
          <w:numId w:val="0"/>
        </w:numPr>
        <w:adjustRightInd w:val="0"/>
        <w:spacing w:before="120" w:after="120"/>
        <w:ind w:left="-2" w:firstLine="2"/>
        <w:jc w:val="center"/>
        <w:textAlignment w:val="baseline"/>
        <w:outlineLvl w:val="1"/>
        <w:rPr>
          <w:rFonts w:ascii="David" w:hAnsi="David"/>
          <w:b/>
          <w:bCs/>
          <w:caps/>
          <w:spacing w:val="15"/>
          <w:sz w:val="24"/>
          <w:rtl/>
          <w:lang w:val="x-none" w:eastAsia="x-none"/>
        </w:rPr>
      </w:pPr>
      <w:r w:rsidRPr="00332A3F">
        <w:rPr>
          <w:rFonts w:ascii="David" w:hAnsi="David" w:hint="cs"/>
          <w:b/>
          <w:bCs/>
          <w:caps/>
          <w:spacing w:val="15"/>
          <w:sz w:val="24"/>
          <w:rtl/>
          <w:lang w:val="x-none" w:eastAsia="x-none"/>
        </w:rPr>
        <w:t>סעיף 7.2 במכרז</w:t>
      </w:r>
    </w:p>
    <w:p w14:paraId="1F37ADDC" w14:textId="77777777" w:rsidR="005B2DC9" w:rsidRDefault="005B2DC9" w:rsidP="005B2DC9">
      <w:pPr>
        <w:spacing w:line="360" w:lineRule="auto"/>
        <w:jc w:val="both"/>
        <w:rPr>
          <w:rFonts w:ascii="David" w:eastAsia="Times New Roman"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w:t>
      </w:r>
      <w:r w:rsidR="00163FC9" w:rsidRPr="00E550A4">
        <w:rPr>
          <w:rFonts w:ascii="David" w:eastAsia="Times New Roman" w:hAnsi="David"/>
          <w:sz w:val="24"/>
          <w:rtl/>
        </w:rPr>
        <w:t xml:space="preserve">במסגרת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Pr="00E550A4">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756AC45C" w14:textId="1FFC6867" w:rsidR="00137CE0" w:rsidRPr="00332A3F" w:rsidRDefault="00137CE0" w:rsidP="009D6816">
      <w:pPr>
        <w:numPr>
          <w:ilvl w:val="0"/>
          <w:numId w:val="36"/>
        </w:numPr>
        <w:spacing w:line="360" w:lineRule="auto"/>
        <w:jc w:val="both"/>
        <w:rPr>
          <w:rFonts w:ascii="David" w:hAnsi="David"/>
          <w:b/>
          <w:bCs/>
          <w:color w:val="FF0000"/>
          <w:sz w:val="24"/>
          <w:u w:val="single"/>
          <w:lang w:val="x-none" w:eastAsia="x-none"/>
        </w:rPr>
      </w:pPr>
      <w:r w:rsidRPr="00A11D92">
        <w:rPr>
          <w:rFonts w:ascii="David" w:hAnsi="David" w:hint="cs"/>
          <w:b/>
          <w:bCs/>
          <w:sz w:val="24"/>
          <w:u w:val="single"/>
          <w:rtl/>
          <w:lang w:val="x-none" w:eastAsia="x-none"/>
        </w:rPr>
        <w:t>פרטי היועץ המוצע</w:t>
      </w:r>
      <w:r w:rsidR="00332A3F">
        <w:rPr>
          <w:rFonts w:ascii="David" w:hAnsi="David" w:hint="cs"/>
          <w:b/>
          <w:bCs/>
          <w:sz w:val="24"/>
          <w:u w:val="single"/>
          <w:rtl/>
          <w:lang w:val="x-none" w:eastAsia="x-none"/>
        </w:rPr>
        <w:t xml:space="preserve"> </w:t>
      </w:r>
      <w:r w:rsidR="00332A3F" w:rsidRPr="00332A3F">
        <w:rPr>
          <w:rFonts w:ascii="David" w:hAnsi="David" w:hint="cs"/>
          <w:b/>
          <w:bCs/>
          <w:color w:val="FF0000"/>
          <w:sz w:val="24"/>
          <w:u w:val="single"/>
          <w:rtl/>
          <w:lang w:val="x-none" w:eastAsia="x-none"/>
        </w:rPr>
        <w:t>(זהה למופיע בנספח ו'1)</w:t>
      </w:r>
    </w:p>
    <w:tbl>
      <w:tblPr>
        <w:tblStyle w:val="af4"/>
        <w:bidiVisual/>
        <w:tblW w:w="0" w:type="auto"/>
        <w:tblInd w:w="360" w:type="dxa"/>
        <w:tblLook w:val="04A0" w:firstRow="1" w:lastRow="0" w:firstColumn="1" w:lastColumn="0" w:noHBand="0" w:noVBand="1"/>
      </w:tblPr>
      <w:tblGrid>
        <w:gridCol w:w="4358"/>
        <w:gridCol w:w="4342"/>
      </w:tblGrid>
      <w:tr w:rsidR="00137CE0" w14:paraId="628D6B29" w14:textId="77777777" w:rsidTr="00137CE0">
        <w:tc>
          <w:tcPr>
            <w:tcW w:w="4530" w:type="dxa"/>
            <w:shd w:val="clear" w:color="auto" w:fill="F2F2F2" w:themeFill="background1" w:themeFillShade="F2"/>
          </w:tcPr>
          <w:p w14:paraId="1BFBFF0D" w14:textId="77777777" w:rsidR="00137CE0" w:rsidRPr="00137CE0" w:rsidRDefault="00137CE0" w:rsidP="00137CE0">
            <w:pPr>
              <w:spacing w:line="360" w:lineRule="auto"/>
              <w:jc w:val="both"/>
              <w:rPr>
                <w:rFonts w:ascii="David" w:hAnsi="David"/>
                <w:b/>
                <w:bCs/>
                <w:sz w:val="24"/>
                <w:rtl/>
                <w:lang w:val="x-none" w:eastAsia="x-none"/>
              </w:rPr>
            </w:pPr>
            <w:r w:rsidRPr="00137CE0">
              <w:rPr>
                <w:rFonts w:ascii="David" w:hAnsi="David" w:hint="cs"/>
                <w:b/>
                <w:bCs/>
                <w:sz w:val="24"/>
                <w:rtl/>
                <w:lang w:val="x-none" w:eastAsia="x-none"/>
              </w:rPr>
              <w:t>שם מלא</w:t>
            </w:r>
          </w:p>
        </w:tc>
        <w:tc>
          <w:tcPr>
            <w:tcW w:w="4530" w:type="dxa"/>
          </w:tcPr>
          <w:p w14:paraId="2D74527E" w14:textId="77777777" w:rsidR="00137CE0" w:rsidRPr="00137CE0" w:rsidRDefault="00137CE0" w:rsidP="00137CE0">
            <w:pPr>
              <w:spacing w:line="360" w:lineRule="auto"/>
              <w:jc w:val="both"/>
              <w:rPr>
                <w:rFonts w:ascii="David" w:hAnsi="David"/>
                <w:b/>
                <w:bCs/>
                <w:sz w:val="24"/>
                <w:rtl/>
                <w:lang w:val="x-none" w:eastAsia="x-none"/>
              </w:rPr>
            </w:pPr>
          </w:p>
        </w:tc>
      </w:tr>
      <w:tr w:rsidR="00137CE0" w14:paraId="437FE817" w14:textId="77777777" w:rsidTr="00137CE0">
        <w:tc>
          <w:tcPr>
            <w:tcW w:w="4530" w:type="dxa"/>
            <w:shd w:val="clear" w:color="auto" w:fill="F2F2F2" w:themeFill="background1" w:themeFillShade="F2"/>
          </w:tcPr>
          <w:p w14:paraId="6654F75B" w14:textId="77777777" w:rsidR="00137CE0" w:rsidRPr="00137CE0" w:rsidRDefault="00137CE0" w:rsidP="00137CE0">
            <w:pPr>
              <w:spacing w:line="360" w:lineRule="auto"/>
              <w:jc w:val="both"/>
              <w:rPr>
                <w:rFonts w:ascii="David" w:hAnsi="David"/>
                <w:b/>
                <w:bCs/>
                <w:sz w:val="24"/>
                <w:rtl/>
                <w:lang w:val="x-none" w:eastAsia="x-none"/>
              </w:rPr>
            </w:pPr>
            <w:r w:rsidRPr="00137CE0">
              <w:rPr>
                <w:rFonts w:ascii="David" w:hAnsi="David" w:hint="cs"/>
                <w:b/>
                <w:bCs/>
                <w:sz w:val="24"/>
                <w:rtl/>
                <w:lang w:val="x-none" w:eastAsia="x-none"/>
              </w:rPr>
              <w:t>ת.ז.</w:t>
            </w:r>
          </w:p>
        </w:tc>
        <w:tc>
          <w:tcPr>
            <w:tcW w:w="4530" w:type="dxa"/>
          </w:tcPr>
          <w:p w14:paraId="64A25ABD" w14:textId="77777777" w:rsidR="00137CE0" w:rsidRPr="00137CE0" w:rsidRDefault="00137CE0" w:rsidP="00137CE0">
            <w:pPr>
              <w:spacing w:line="360" w:lineRule="auto"/>
              <w:jc w:val="both"/>
              <w:rPr>
                <w:rFonts w:ascii="David" w:hAnsi="David"/>
                <w:b/>
                <w:bCs/>
                <w:sz w:val="24"/>
                <w:rtl/>
                <w:lang w:val="x-none" w:eastAsia="x-none"/>
              </w:rPr>
            </w:pPr>
          </w:p>
        </w:tc>
      </w:tr>
    </w:tbl>
    <w:p w14:paraId="1CF7959F" w14:textId="77777777" w:rsidR="003163EE" w:rsidRPr="004D1E11" w:rsidRDefault="003163EE" w:rsidP="004D1E11">
      <w:pPr>
        <w:ind w:left="360"/>
        <w:jc w:val="both"/>
        <w:rPr>
          <w:rFonts w:ascii="David" w:hAnsi="David"/>
          <w:b/>
          <w:bCs/>
          <w:sz w:val="16"/>
          <w:szCs w:val="16"/>
          <w:u w:val="single"/>
          <w:lang w:val="x-none" w:eastAsia="x-none"/>
        </w:rPr>
      </w:pPr>
    </w:p>
    <w:p w14:paraId="6133B161" w14:textId="77777777" w:rsidR="002179A0" w:rsidRDefault="002179A0" w:rsidP="009D6816">
      <w:pPr>
        <w:numPr>
          <w:ilvl w:val="0"/>
          <w:numId w:val="36"/>
        </w:numPr>
        <w:spacing w:line="360" w:lineRule="auto"/>
        <w:jc w:val="both"/>
        <w:rPr>
          <w:rFonts w:ascii="David" w:hAnsi="David"/>
          <w:b/>
          <w:bCs/>
          <w:sz w:val="24"/>
          <w:u w:val="single"/>
          <w:lang w:val="x-none" w:eastAsia="x-none"/>
        </w:rPr>
      </w:pPr>
      <w:r w:rsidRPr="00A11D92">
        <w:rPr>
          <w:rFonts w:ascii="David" w:hAnsi="David"/>
          <w:b/>
          <w:bCs/>
          <w:sz w:val="24"/>
          <w:u w:val="single"/>
          <w:rtl/>
          <w:lang w:val="x-none" w:eastAsia="x-none"/>
        </w:rPr>
        <w:t xml:space="preserve">ניסיון </w:t>
      </w:r>
      <w:r w:rsidR="00C604F5" w:rsidRPr="00A11D92">
        <w:rPr>
          <w:rFonts w:ascii="David" w:hAnsi="David" w:hint="cs"/>
          <w:b/>
          <w:bCs/>
          <w:sz w:val="24"/>
          <w:u w:val="single"/>
          <w:rtl/>
          <w:lang w:val="x-none" w:eastAsia="x-none"/>
        </w:rPr>
        <w:t xml:space="preserve">של </w:t>
      </w:r>
      <w:r w:rsidRPr="00A11D92">
        <w:rPr>
          <w:rFonts w:ascii="David" w:hAnsi="David"/>
          <w:b/>
          <w:bCs/>
          <w:sz w:val="24"/>
          <w:u w:val="single"/>
          <w:rtl/>
          <w:lang w:val="x-none" w:eastAsia="x-none"/>
        </w:rPr>
        <w:t xml:space="preserve">היועץ המוצע </w:t>
      </w:r>
    </w:p>
    <w:tbl>
      <w:tblPr>
        <w:bidiVisual/>
        <w:tblW w:w="8498" w:type="dxa"/>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5998"/>
      </w:tblGrid>
      <w:tr w:rsidR="004D1E11" w:rsidRPr="00B07986" w14:paraId="2BADB51F" w14:textId="77777777" w:rsidTr="00BD6AB3">
        <w:trPr>
          <w:trHeight w:val="966"/>
        </w:trPr>
        <w:tc>
          <w:tcPr>
            <w:tcW w:w="2126" w:type="dxa"/>
            <w:shd w:val="clear" w:color="auto" w:fill="F2F2F2"/>
          </w:tcPr>
          <w:p w14:paraId="6CBC6013" w14:textId="77777777" w:rsidR="004D1E11" w:rsidRDefault="004D1E11" w:rsidP="00BD6AB3">
            <w:pPr>
              <w:widowControl w:val="0"/>
              <w:tabs>
                <w:tab w:val="left" w:pos="1133"/>
              </w:tabs>
              <w:spacing w:line="276" w:lineRule="auto"/>
              <w:ind w:right="47"/>
              <w:outlineLvl w:val="2"/>
              <w:rPr>
                <w:rFonts w:ascii="David" w:eastAsia="Times New Roman" w:hAnsi="David"/>
                <w:bCs/>
                <w:caps/>
                <w:spacing w:val="15"/>
                <w:szCs w:val="22"/>
                <w:rtl/>
                <w:lang w:val="x-none" w:eastAsia="x-none"/>
              </w:rPr>
            </w:pPr>
            <w:r w:rsidRPr="00824122">
              <w:rPr>
                <w:rFonts w:ascii="David" w:eastAsia="Times New Roman" w:hAnsi="David" w:hint="cs"/>
                <w:bCs/>
                <w:caps/>
                <w:spacing w:val="15"/>
                <w:szCs w:val="22"/>
                <w:rtl/>
                <w:lang w:val="x-none" w:eastAsia="x-none"/>
              </w:rPr>
              <w:t>ניסיון עודף</w:t>
            </w:r>
            <w:r>
              <w:rPr>
                <w:rFonts w:ascii="David" w:eastAsia="Times New Roman" w:hAnsi="David" w:hint="cs"/>
                <w:bCs/>
                <w:caps/>
                <w:spacing w:val="15"/>
                <w:szCs w:val="22"/>
                <w:rtl/>
                <w:lang w:val="x-none" w:eastAsia="x-none"/>
              </w:rPr>
              <w:t xml:space="preserve"> של היועץ המוצע </w:t>
            </w:r>
            <w:r w:rsidRPr="00824122">
              <w:rPr>
                <w:rFonts w:ascii="David" w:eastAsia="Times New Roman" w:hAnsi="David" w:hint="cs"/>
                <w:bCs/>
                <w:caps/>
                <w:spacing w:val="15"/>
                <w:szCs w:val="22"/>
                <w:rtl/>
                <w:lang w:val="x-none" w:eastAsia="x-none"/>
              </w:rPr>
              <w:t xml:space="preserve"> מעבר לנדרש בתנאי הסף אשר בסעיף 4.2</w:t>
            </w:r>
            <w:r>
              <w:rPr>
                <w:rFonts w:ascii="David" w:eastAsia="Times New Roman" w:hAnsi="David" w:hint="cs"/>
                <w:bCs/>
                <w:caps/>
                <w:spacing w:val="15"/>
                <w:szCs w:val="22"/>
                <w:rtl/>
                <w:lang w:val="x-none" w:eastAsia="x-none"/>
              </w:rPr>
              <w:t xml:space="preserve"> במכרז</w:t>
            </w:r>
          </w:p>
          <w:p w14:paraId="04850C0C" w14:textId="77777777" w:rsidR="004D1E11" w:rsidRDefault="004D1E11" w:rsidP="00BD6AB3">
            <w:pPr>
              <w:widowControl w:val="0"/>
              <w:tabs>
                <w:tab w:val="left" w:pos="1133"/>
              </w:tabs>
              <w:spacing w:line="276" w:lineRule="auto"/>
              <w:ind w:right="47"/>
              <w:outlineLvl w:val="2"/>
              <w:rPr>
                <w:rFonts w:ascii="David" w:eastAsia="Times New Roman" w:hAnsi="David"/>
                <w:bCs/>
                <w:caps/>
                <w:spacing w:val="15"/>
                <w:sz w:val="18"/>
                <w:szCs w:val="18"/>
                <w:rtl/>
                <w:lang w:val="x-none" w:eastAsia="x-none"/>
              </w:rPr>
            </w:pPr>
          </w:p>
          <w:p w14:paraId="7F2BCF65" w14:textId="77777777" w:rsidR="004D1E11" w:rsidRPr="007A4538" w:rsidRDefault="004D1E11" w:rsidP="00BD6AB3">
            <w:pPr>
              <w:pStyle w:val="aa"/>
              <w:widowControl w:val="0"/>
              <w:numPr>
                <w:ilvl w:val="0"/>
                <w:numId w:val="66"/>
              </w:numPr>
              <w:tabs>
                <w:tab w:val="left" w:pos="1133"/>
              </w:tabs>
              <w:spacing w:line="276" w:lineRule="auto"/>
              <w:ind w:left="360" w:right="47"/>
              <w:outlineLvl w:val="2"/>
              <w:rPr>
                <w:rFonts w:ascii="David" w:eastAsia="Times New Roman" w:hAnsi="David"/>
                <w:bCs/>
                <w:caps/>
                <w:spacing w:val="15"/>
                <w:sz w:val="18"/>
                <w:szCs w:val="18"/>
                <w:rtl/>
                <w:lang w:val="x-none" w:eastAsia="x-none"/>
              </w:rPr>
            </w:pPr>
            <w:r w:rsidRPr="007A4538">
              <w:rPr>
                <w:rFonts w:ascii="David" w:eastAsia="Times New Roman" w:hAnsi="David" w:hint="cs"/>
                <w:bCs/>
                <w:caps/>
                <w:spacing w:val="15"/>
                <w:sz w:val="18"/>
                <w:szCs w:val="18"/>
                <w:rtl/>
                <w:lang w:val="x-none" w:eastAsia="x-none"/>
              </w:rPr>
              <w:t xml:space="preserve">הכרה בשנות </w:t>
            </w:r>
            <w:r w:rsidRPr="004D1E11">
              <w:rPr>
                <w:rFonts w:ascii="David" w:eastAsia="Times New Roman" w:hAnsi="David" w:hint="cs"/>
                <w:bCs/>
                <w:caps/>
                <w:spacing w:val="15"/>
                <w:sz w:val="18"/>
                <w:szCs w:val="18"/>
                <w:rtl/>
                <w:lang w:val="x-none" w:eastAsia="x-none"/>
              </w:rPr>
              <w:t>ניסיון</w:t>
            </w:r>
            <w:r w:rsidRPr="007A4538">
              <w:rPr>
                <w:rFonts w:ascii="David" w:eastAsia="Times New Roman" w:hAnsi="David" w:hint="cs"/>
                <w:b/>
                <w:caps/>
                <w:spacing w:val="15"/>
                <w:sz w:val="18"/>
                <w:szCs w:val="18"/>
                <w:rtl/>
                <w:lang w:val="x-none" w:eastAsia="x-none"/>
              </w:rPr>
              <w:t xml:space="preserve"> - ממועד קבלה רשמית של התואר</w:t>
            </w:r>
          </w:p>
        </w:tc>
        <w:tc>
          <w:tcPr>
            <w:tcW w:w="5100" w:type="dxa"/>
            <w:shd w:val="clear" w:color="auto" w:fill="auto"/>
          </w:tcPr>
          <w:p w14:paraId="4EC047E2" w14:textId="519F7B5C" w:rsidR="004D1E11" w:rsidRPr="00F42D5D" w:rsidRDefault="004D1E11" w:rsidP="00F922CD">
            <w:pPr>
              <w:spacing w:after="240" w:line="276" w:lineRule="auto"/>
              <w:ind w:left="19"/>
              <w:contextualSpacing/>
              <w:jc w:val="both"/>
              <w:rPr>
                <w:rFonts w:ascii="David" w:eastAsia="Times New Roman" w:hAnsi="David"/>
                <w:szCs w:val="22"/>
                <w:rtl/>
                <w:lang w:val="x-none" w:eastAsia="x-none"/>
              </w:rPr>
            </w:pPr>
            <w:r w:rsidRPr="00F42D5D">
              <w:rPr>
                <w:rFonts w:ascii="David" w:eastAsia="Times New Roman" w:hAnsi="David" w:hint="cs"/>
                <w:szCs w:val="22"/>
                <w:rtl/>
                <w:lang w:val="x-none" w:eastAsia="x-none"/>
              </w:rPr>
              <w:t>לכל שנ</w:t>
            </w:r>
            <w:r w:rsidR="00B1412C">
              <w:rPr>
                <w:rFonts w:ascii="David" w:eastAsia="Times New Roman" w:hAnsi="David" w:hint="cs"/>
                <w:szCs w:val="22"/>
                <w:rtl/>
                <w:lang w:val="x-none" w:eastAsia="x-none"/>
              </w:rPr>
              <w:t>ת</w:t>
            </w:r>
            <w:r w:rsidRPr="00F42D5D">
              <w:rPr>
                <w:rFonts w:ascii="David" w:eastAsia="Times New Roman" w:hAnsi="David" w:hint="cs"/>
                <w:szCs w:val="22"/>
                <w:rtl/>
                <w:lang w:val="x-none" w:eastAsia="x-none"/>
              </w:rPr>
              <w:t xml:space="preserve"> </w:t>
            </w:r>
            <w:r>
              <w:rPr>
                <w:rFonts w:ascii="David" w:eastAsia="Times New Roman" w:hAnsi="David" w:hint="cs"/>
                <w:szCs w:val="22"/>
                <w:rtl/>
                <w:lang w:val="x-none" w:eastAsia="x-none"/>
              </w:rPr>
              <w:t xml:space="preserve">ניסיון </w:t>
            </w:r>
            <w:r w:rsidR="00B1412C">
              <w:rPr>
                <w:rFonts w:ascii="David" w:eastAsia="Times New Roman" w:hAnsi="David" w:hint="cs"/>
                <w:szCs w:val="22"/>
                <w:rtl/>
                <w:lang w:val="x-none" w:eastAsia="x-none"/>
              </w:rPr>
              <w:t xml:space="preserve">מקצועי של היועץ המוצע </w:t>
            </w:r>
            <w:r>
              <w:rPr>
                <w:rFonts w:ascii="David" w:eastAsia="Times New Roman" w:hAnsi="David" w:hint="cs"/>
                <w:szCs w:val="22"/>
                <w:rtl/>
                <w:lang w:val="x-none" w:eastAsia="x-none"/>
              </w:rPr>
              <w:t xml:space="preserve">בתחום תשתיות מים </w:t>
            </w:r>
            <w:r w:rsidRPr="007A4538">
              <w:rPr>
                <w:rFonts w:ascii="David" w:eastAsia="Times New Roman" w:hAnsi="David" w:hint="cs"/>
                <w:b/>
                <w:bCs/>
                <w:szCs w:val="22"/>
                <w:u w:val="single"/>
                <w:rtl/>
                <w:lang w:val="x-none" w:eastAsia="x-none"/>
              </w:rPr>
              <w:t>או</w:t>
            </w:r>
            <w:r>
              <w:rPr>
                <w:rFonts w:ascii="David" w:eastAsia="Times New Roman" w:hAnsi="David" w:hint="cs"/>
                <w:szCs w:val="22"/>
                <w:rtl/>
                <w:lang w:val="x-none" w:eastAsia="x-none"/>
              </w:rPr>
              <w:t xml:space="preserve"> ביוב, מעבר ל - 5 השנים אשר הוצגו עבור היועץ המוצע כהוכחה לעמידתו בתנאי הסף - </w:t>
            </w:r>
            <w:r w:rsidRPr="00F42D5D">
              <w:rPr>
                <w:rFonts w:ascii="David" w:eastAsia="Times New Roman" w:hAnsi="David" w:hint="cs"/>
                <w:szCs w:val="22"/>
                <w:rtl/>
                <w:lang w:val="x-none" w:eastAsia="x-none"/>
              </w:rPr>
              <w:t xml:space="preserve">תוענקנה 5 נקודות. </w:t>
            </w:r>
          </w:p>
          <w:p w14:paraId="58548778" w14:textId="77777777" w:rsidR="00F922CD" w:rsidRDefault="00F922CD" w:rsidP="00F922CD">
            <w:pPr>
              <w:spacing w:after="240" w:line="276" w:lineRule="auto"/>
              <w:ind w:left="19"/>
              <w:contextualSpacing/>
              <w:jc w:val="both"/>
              <w:rPr>
                <w:rFonts w:ascii="David" w:eastAsia="Times New Roman" w:hAnsi="David"/>
                <w:szCs w:val="22"/>
                <w:rtl/>
                <w:lang w:val="x-none" w:eastAsia="x-none"/>
              </w:rPr>
            </w:pPr>
          </w:p>
          <w:p w14:paraId="41927C0C" w14:textId="6611EA40" w:rsidR="004D1E11" w:rsidRPr="00B07986" w:rsidRDefault="004D1E11" w:rsidP="00F922CD">
            <w:pPr>
              <w:spacing w:after="240" w:line="276" w:lineRule="auto"/>
              <w:ind w:left="19"/>
              <w:contextualSpacing/>
              <w:jc w:val="both"/>
              <w:rPr>
                <w:rFonts w:ascii="David" w:eastAsia="Times New Roman" w:hAnsi="David"/>
                <w:bCs/>
                <w:caps/>
                <w:spacing w:val="15"/>
                <w:szCs w:val="22"/>
                <w:highlight w:val="green"/>
                <w:rtl/>
                <w:lang w:val="x-none" w:eastAsia="x-none"/>
              </w:rPr>
            </w:pPr>
            <w:r w:rsidRPr="00F42D5D">
              <w:rPr>
                <w:rFonts w:ascii="David" w:eastAsia="Times New Roman" w:hAnsi="David" w:hint="cs"/>
                <w:szCs w:val="22"/>
                <w:rtl/>
                <w:lang w:val="x-none" w:eastAsia="x-none"/>
              </w:rPr>
              <w:t xml:space="preserve">כלומר בסך הכל ניתן להציג 8 שנים </w:t>
            </w:r>
            <w:r>
              <w:rPr>
                <w:rFonts w:ascii="David" w:eastAsia="Times New Roman" w:hAnsi="David" w:hint="cs"/>
                <w:szCs w:val="22"/>
                <w:rtl/>
                <w:lang w:val="x-none" w:eastAsia="x-none"/>
              </w:rPr>
              <w:t xml:space="preserve">(96 חודשים במצטבר) </w:t>
            </w:r>
            <w:r w:rsidRPr="00F42D5D">
              <w:rPr>
                <w:rFonts w:ascii="David" w:eastAsia="Times New Roman" w:hAnsi="David" w:hint="cs"/>
                <w:szCs w:val="22"/>
                <w:rtl/>
                <w:lang w:val="x-none" w:eastAsia="x-none"/>
              </w:rPr>
              <w:t xml:space="preserve">נוספות מעבר </w:t>
            </w:r>
            <w:r>
              <w:rPr>
                <w:rFonts w:ascii="David" w:eastAsia="Times New Roman" w:hAnsi="David" w:hint="cs"/>
                <w:szCs w:val="22"/>
                <w:rtl/>
                <w:lang w:val="x-none" w:eastAsia="x-none"/>
              </w:rPr>
              <w:t>ל-5</w:t>
            </w:r>
            <w:r w:rsidRPr="00F42D5D">
              <w:rPr>
                <w:rFonts w:ascii="David" w:eastAsia="Times New Roman" w:hAnsi="David" w:hint="cs"/>
                <w:szCs w:val="22"/>
                <w:rtl/>
                <w:lang w:val="x-none" w:eastAsia="x-none"/>
              </w:rPr>
              <w:t xml:space="preserve"> </w:t>
            </w:r>
            <w:r w:rsidR="00B1412C">
              <w:rPr>
                <w:rFonts w:ascii="David" w:eastAsia="Times New Roman" w:hAnsi="David" w:hint="cs"/>
                <w:szCs w:val="22"/>
                <w:rtl/>
                <w:lang w:val="x-none" w:eastAsia="x-none"/>
              </w:rPr>
              <w:t xml:space="preserve">השנים </w:t>
            </w:r>
            <w:r w:rsidRPr="00F42D5D">
              <w:rPr>
                <w:rFonts w:ascii="David" w:eastAsia="Times New Roman" w:hAnsi="David" w:hint="cs"/>
                <w:szCs w:val="22"/>
                <w:rtl/>
                <w:lang w:val="x-none" w:eastAsia="x-none"/>
              </w:rPr>
              <w:t>אשר הוצגו עבור תנאי הסף.</w:t>
            </w:r>
          </w:p>
        </w:tc>
      </w:tr>
    </w:tbl>
    <w:p w14:paraId="1D8C3FA8" w14:textId="77777777" w:rsidR="004D1E11" w:rsidRDefault="004D1E11" w:rsidP="00AC3F06">
      <w:pPr>
        <w:spacing w:line="360" w:lineRule="auto"/>
        <w:ind w:left="360"/>
        <w:jc w:val="both"/>
        <w:rPr>
          <w:rFonts w:ascii="David" w:hAnsi="David"/>
          <w:b/>
          <w:bCs/>
          <w:sz w:val="24"/>
          <w:u w:val="single"/>
          <w:rtl/>
        </w:rPr>
      </w:pPr>
    </w:p>
    <w:p w14:paraId="33DD621E" w14:textId="6660ABF5" w:rsidR="00AC3F06" w:rsidRPr="006E54ED" w:rsidRDefault="004B518C" w:rsidP="00AC3F06">
      <w:pPr>
        <w:spacing w:line="360" w:lineRule="auto"/>
        <w:ind w:left="360"/>
        <w:jc w:val="both"/>
        <w:rPr>
          <w:rFonts w:ascii="David" w:hAnsi="David"/>
          <w:b/>
          <w:bCs/>
          <w:sz w:val="24"/>
          <w:u w:val="single"/>
          <w:rtl/>
        </w:rPr>
      </w:pPr>
      <w:r w:rsidRPr="006E54ED">
        <w:rPr>
          <w:rFonts w:ascii="David" w:hAnsi="David" w:hint="cs"/>
          <w:b/>
          <w:bCs/>
          <w:sz w:val="24"/>
          <w:u w:val="single"/>
          <w:rtl/>
        </w:rPr>
        <w:t xml:space="preserve">פרטי </w:t>
      </w:r>
      <w:r w:rsidR="004D1E11">
        <w:rPr>
          <w:rFonts w:ascii="David" w:hAnsi="David" w:hint="cs"/>
          <w:b/>
          <w:bCs/>
          <w:sz w:val="24"/>
          <w:u w:val="single"/>
          <w:rtl/>
        </w:rPr>
        <w:t>ה</w:t>
      </w:r>
      <w:r w:rsidRPr="006E54ED">
        <w:rPr>
          <w:rFonts w:ascii="David" w:hAnsi="David" w:hint="cs"/>
          <w:b/>
          <w:bCs/>
          <w:sz w:val="24"/>
          <w:u w:val="single"/>
          <w:rtl/>
        </w:rPr>
        <w:t xml:space="preserve">ניסיון </w:t>
      </w:r>
      <w:r w:rsidR="00B1412C">
        <w:rPr>
          <w:rFonts w:ascii="David" w:hAnsi="David" w:hint="cs"/>
          <w:b/>
          <w:bCs/>
          <w:sz w:val="24"/>
          <w:u w:val="single"/>
          <w:rtl/>
        </w:rPr>
        <w:t xml:space="preserve">המקצועי </w:t>
      </w:r>
      <w:r w:rsidR="004D1E11">
        <w:rPr>
          <w:rFonts w:ascii="David" w:hAnsi="David" w:hint="cs"/>
          <w:b/>
          <w:bCs/>
          <w:sz w:val="24"/>
          <w:u w:val="single"/>
          <w:rtl/>
        </w:rPr>
        <w:t xml:space="preserve">העודף של </w:t>
      </w:r>
      <w:r w:rsidR="00D2099F">
        <w:rPr>
          <w:rFonts w:ascii="David" w:hAnsi="David" w:hint="cs"/>
          <w:b/>
          <w:bCs/>
          <w:sz w:val="24"/>
          <w:u w:val="single"/>
          <w:rtl/>
        </w:rPr>
        <w:t>ה</w:t>
      </w:r>
      <w:r w:rsidR="00C604F5" w:rsidRPr="006E54ED">
        <w:rPr>
          <w:rFonts w:ascii="David" w:hAnsi="David" w:hint="cs"/>
          <w:b/>
          <w:bCs/>
          <w:sz w:val="24"/>
          <w:u w:val="single"/>
          <w:rtl/>
        </w:rPr>
        <w:t xml:space="preserve">יועץ </w:t>
      </w:r>
      <w:r w:rsidR="004D1E11">
        <w:rPr>
          <w:rFonts w:ascii="David" w:hAnsi="David" w:hint="cs"/>
          <w:b/>
          <w:bCs/>
          <w:sz w:val="24"/>
          <w:u w:val="single"/>
          <w:rtl/>
        </w:rPr>
        <w:t>המוצע</w:t>
      </w:r>
    </w:p>
    <w:tbl>
      <w:tblPr>
        <w:bidiVisual/>
        <w:tblW w:w="8362" w:type="dxa"/>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
        <w:gridCol w:w="1683"/>
        <w:gridCol w:w="2551"/>
        <w:gridCol w:w="1399"/>
        <w:gridCol w:w="1306"/>
        <w:gridCol w:w="1115"/>
      </w:tblGrid>
      <w:tr w:rsidR="002179A0" w:rsidRPr="00E550A4" w14:paraId="4E3037B2" w14:textId="77777777" w:rsidTr="004D1E11">
        <w:trPr>
          <w:trHeight w:val="246"/>
          <w:tblHeader/>
        </w:trPr>
        <w:tc>
          <w:tcPr>
            <w:tcW w:w="308" w:type="dxa"/>
            <w:vMerge w:val="restart"/>
            <w:shd w:val="clear" w:color="auto" w:fill="F2F2F2"/>
          </w:tcPr>
          <w:p w14:paraId="4F09E88C" w14:textId="77777777" w:rsidR="002179A0" w:rsidRPr="00E550A4" w:rsidRDefault="002179A0" w:rsidP="004D1E11">
            <w:pPr>
              <w:rPr>
                <w:rFonts w:ascii="David" w:eastAsia="Times New Roman" w:hAnsi="David"/>
                <w:b/>
                <w:bCs/>
                <w:szCs w:val="22"/>
                <w:rtl/>
              </w:rPr>
            </w:pPr>
            <w:bookmarkStart w:id="40" w:name="_Hlk102119031"/>
            <w:r w:rsidRPr="00E550A4">
              <w:rPr>
                <w:rFonts w:ascii="David" w:eastAsia="Times New Roman" w:hAnsi="David"/>
                <w:b/>
                <w:bCs/>
                <w:szCs w:val="22"/>
                <w:rtl/>
              </w:rPr>
              <w:t xml:space="preserve">  #           </w:t>
            </w:r>
          </w:p>
        </w:tc>
        <w:tc>
          <w:tcPr>
            <w:tcW w:w="1683" w:type="dxa"/>
            <w:vMerge w:val="restart"/>
            <w:shd w:val="clear" w:color="auto" w:fill="F2F2F2"/>
          </w:tcPr>
          <w:p w14:paraId="4A2B1FEC"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מזמין העבודה</w:t>
            </w:r>
          </w:p>
        </w:tc>
        <w:tc>
          <w:tcPr>
            <w:tcW w:w="2551" w:type="dxa"/>
            <w:vMerge w:val="restart"/>
            <w:shd w:val="clear" w:color="auto" w:fill="F2F2F2"/>
          </w:tcPr>
          <w:p w14:paraId="73746B23" w14:textId="77777777" w:rsidR="002179A0" w:rsidRDefault="00D2099F" w:rsidP="004D1E11">
            <w:pPr>
              <w:rPr>
                <w:rFonts w:ascii="David" w:eastAsia="Times New Roman" w:hAnsi="David"/>
                <w:b/>
                <w:bCs/>
                <w:szCs w:val="22"/>
                <w:rtl/>
              </w:rPr>
            </w:pPr>
            <w:r>
              <w:rPr>
                <w:rFonts w:ascii="David" w:eastAsia="Times New Roman" w:hAnsi="David" w:hint="cs"/>
                <w:b/>
                <w:bCs/>
                <w:szCs w:val="22"/>
                <w:rtl/>
              </w:rPr>
              <w:t xml:space="preserve">תאריכי </w:t>
            </w:r>
            <w:r w:rsidR="002179A0" w:rsidRPr="00E550A4">
              <w:rPr>
                <w:rFonts w:ascii="David" w:eastAsia="Times New Roman" w:hAnsi="David"/>
                <w:b/>
                <w:bCs/>
                <w:szCs w:val="22"/>
                <w:rtl/>
              </w:rPr>
              <w:t>מתן השירות</w:t>
            </w:r>
          </w:p>
          <w:p w14:paraId="543F05B7" w14:textId="77777777" w:rsidR="00C604F5" w:rsidRPr="004D1E11" w:rsidRDefault="00C604F5" w:rsidP="004D1E11">
            <w:pPr>
              <w:rPr>
                <w:rFonts w:ascii="David" w:eastAsia="Times New Roman" w:hAnsi="David"/>
                <w:sz w:val="18"/>
                <w:szCs w:val="18"/>
                <w:rtl/>
              </w:rPr>
            </w:pPr>
            <w:r w:rsidRPr="004D1E11">
              <w:rPr>
                <w:rFonts w:ascii="David" w:eastAsia="Times New Roman" w:hAnsi="David" w:hint="cs"/>
                <w:sz w:val="18"/>
                <w:szCs w:val="18"/>
                <w:rtl/>
              </w:rPr>
              <w:t>(יש לציין תאריך התחלה ותאריך סיום)</w:t>
            </w:r>
          </w:p>
        </w:tc>
        <w:tc>
          <w:tcPr>
            <w:tcW w:w="1399" w:type="dxa"/>
            <w:vMerge w:val="restart"/>
            <w:shd w:val="clear" w:color="auto" w:fill="F2F2F2"/>
          </w:tcPr>
          <w:p w14:paraId="10CB1BD2" w14:textId="27260D1B" w:rsidR="00B1412C" w:rsidRPr="00E550A4" w:rsidRDefault="00D2099F" w:rsidP="00B1412C">
            <w:pPr>
              <w:rPr>
                <w:rFonts w:ascii="David" w:eastAsia="Times New Roman" w:hAnsi="David"/>
                <w:b/>
                <w:bCs/>
                <w:szCs w:val="22"/>
                <w:rtl/>
              </w:rPr>
            </w:pPr>
            <w:r>
              <w:rPr>
                <w:rFonts w:ascii="David" w:eastAsia="Times New Roman" w:hAnsi="David" w:hint="cs"/>
                <w:b/>
                <w:bCs/>
                <w:szCs w:val="22"/>
                <w:rtl/>
              </w:rPr>
              <w:t>תחום העיסוק</w:t>
            </w:r>
            <w:r w:rsidR="00B1412C">
              <w:rPr>
                <w:rFonts w:ascii="David" w:eastAsia="Times New Roman" w:hAnsi="David" w:hint="cs"/>
                <w:b/>
                <w:bCs/>
                <w:szCs w:val="22"/>
                <w:rtl/>
              </w:rPr>
              <w:t xml:space="preserve"> - יש לציין: תשתיות מים </w:t>
            </w:r>
            <w:r w:rsidR="00B1412C" w:rsidRPr="00B1412C">
              <w:rPr>
                <w:rFonts w:ascii="David" w:eastAsia="Times New Roman" w:hAnsi="David" w:hint="cs"/>
                <w:b/>
                <w:bCs/>
                <w:szCs w:val="22"/>
                <w:u w:val="single"/>
                <w:rtl/>
              </w:rPr>
              <w:t>או</w:t>
            </w:r>
            <w:r w:rsidR="00B1412C">
              <w:rPr>
                <w:rFonts w:ascii="David" w:eastAsia="Times New Roman" w:hAnsi="David" w:hint="cs"/>
                <w:b/>
                <w:bCs/>
                <w:szCs w:val="22"/>
                <w:rtl/>
              </w:rPr>
              <w:t xml:space="preserve"> ביוב</w:t>
            </w:r>
          </w:p>
        </w:tc>
        <w:tc>
          <w:tcPr>
            <w:tcW w:w="2421" w:type="dxa"/>
            <w:gridSpan w:val="2"/>
            <w:shd w:val="clear" w:color="auto" w:fill="F2F2F2"/>
          </w:tcPr>
          <w:p w14:paraId="5AF6EEB3"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פרטי איש הקשר אצל מזמין העבודה</w:t>
            </w:r>
            <w:r w:rsidRPr="00E550A4">
              <w:rPr>
                <w:rFonts w:ascii="David" w:eastAsia="Times New Roman" w:hAnsi="David"/>
                <w:b/>
                <w:bCs/>
                <w:sz w:val="24"/>
                <w:rtl/>
              </w:rPr>
              <w:t>*</w:t>
            </w:r>
          </w:p>
        </w:tc>
      </w:tr>
      <w:tr w:rsidR="002179A0" w:rsidRPr="00E550A4" w14:paraId="1EAB543E" w14:textId="77777777" w:rsidTr="004D1E11">
        <w:trPr>
          <w:trHeight w:val="342"/>
          <w:tblHeader/>
        </w:trPr>
        <w:tc>
          <w:tcPr>
            <w:tcW w:w="308" w:type="dxa"/>
            <w:vMerge/>
            <w:shd w:val="clear" w:color="auto" w:fill="F2F2F2"/>
          </w:tcPr>
          <w:p w14:paraId="2AD58C5F" w14:textId="77777777" w:rsidR="002179A0" w:rsidRPr="00E550A4" w:rsidRDefault="002179A0" w:rsidP="004D1E11">
            <w:pPr>
              <w:rPr>
                <w:rFonts w:ascii="David" w:eastAsia="Times New Roman" w:hAnsi="David"/>
                <w:b/>
                <w:bCs/>
                <w:szCs w:val="22"/>
                <w:rtl/>
              </w:rPr>
            </w:pPr>
          </w:p>
        </w:tc>
        <w:tc>
          <w:tcPr>
            <w:tcW w:w="1683" w:type="dxa"/>
            <w:vMerge/>
            <w:shd w:val="clear" w:color="auto" w:fill="F2F2F2"/>
          </w:tcPr>
          <w:p w14:paraId="5D76D0C8" w14:textId="77777777" w:rsidR="002179A0" w:rsidRPr="00E550A4" w:rsidRDefault="002179A0" w:rsidP="004D1E11">
            <w:pPr>
              <w:rPr>
                <w:rFonts w:ascii="David" w:eastAsia="Times New Roman" w:hAnsi="David"/>
                <w:b/>
                <w:bCs/>
                <w:szCs w:val="22"/>
                <w:rtl/>
              </w:rPr>
            </w:pPr>
          </w:p>
        </w:tc>
        <w:tc>
          <w:tcPr>
            <w:tcW w:w="2551" w:type="dxa"/>
            <w:vMerge/>
            <w:shd w:val="clear" w:color="auto" w:fill="F2F2F2"/>
          </w:tcPr>
          <w:p w14:paraId="3234724E" w14:textId="77777777" w:rsidR="002179A0" w:rsidRPr="00E550A4" w:rsidRDefault="002179A0" w:rsidP="004D1E11">
            <w:pPr>
              <w:rPr>
                <w:rFonts w:ascii="David" w:eastAsia="Times New Roman" w:hAnsi="David"/>
                <w:b/>
                <w:bCs/>
                <w:szCs w:val="22"/>
                <w:rtl/>
              </w:rPr>
            </w:pPr>
          </w:p>
        </w:tc>
        <w:tc>
          <w:tcPr>
            <w:tcW w:w="1399" w:type="dxa"/>
            <w:vMerge/>
            <w:shd w:val="clear" w:color="auto" w:fill="F2F2F2"/>
          </w:tcPr>
          <w:p w14:paraId="2111F886" w14:textId="77777777" w:rsidR="002179A0" w:rsidRPr="00E550A4" w:rsidRDefault="002179A0" w:rsidP="004D1E11">
            <w:pPr>
              <w:rPr>
                <w:rFonts w:ascii="David" w:eastAsia="Times New Roman" w:hAnsi="David"/>
                <w:b/>
                <w:bCs/>
                <w:szCs w:val="22"/>
                <w:rtl/>
              </w:rPr>
            </w:pPr>
          </w:p>
        </w:tc>
        <w:tc>
          <w:tcPr>
            <w:tcW w:w="1306" w:type="dxa"/>
            <w:shd w:val="clear" w:color="auto" w:fill="F2F2F2"/>
          </w:tcPr>
          <w:p w14:paraId="4977EC85"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שם ותפקיד</w:t>
            </w:r>
          </w:p>
        </w:tc>
        <w:tc>
          <w:tcPr>
            <w:tcW w:w="1115" w:type="dxa"/>
            <w:shd w:val="clear" w:color="auto" w:fill="F2F2F2"/>
          </w:tcPr>
          <w:p w14:paraId="18B97ADE"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טל. נייד</w:t>
            </w:r>
          </w:p>
        </w:tc>
      </w:tr>
      <w:tr w:rsidR="002179A0" w:rsidRPr="00E550A4" w14:paraId="026DA2DB" w14:textId="77777777" w:rsidTr="004D1E11">
        <w:trPr>
          <w:trHeight w:val="330"/>
        </w:trPr>
        <w:tc>
          <w:tcPr>
            <w:tcW w:w="308" w:type="dxa"/>
            <w:shd w:val="clear" w:color="auto" w:fill="auto"/>
          </w:tcPr>
          <w:p w14:paraId="2DCB8DD7" w14:textId="42BADE8E" w:rsidR="002179A0" w:rsidRPr="00E550A4" w:rsidRDefault="002179A0" w:rsidP="002179A0">
            <w:pPr>
              <w:spacing w:line="360" w:lineRule="auto"/>
              <w:rPr>
                <w:rFonts w:ascii="David" w:eastAsia="Times New Roman" w:hAnsi="David"/>
                <w:szCs w:val="22"/>
                <w:rtl/>
              </w:rPr>
            </w:pPr>
          </w:p>
        </w:tc>
        <w:tc>
          <w:tcPr>
            <w:tcW w:w="1683" w:type="dxa"/>
            <w:shd w:val="clear" w:color="auto" w:fill="auto"/>
          </w:tcPr>
          <w:p w14:paraId="191C4697" w14:textId="77777777" w:rsidR="00137CE0" w:rsidRDefault="00137CE0" w:rsidP="002179A0">
            <w:pPr>
              <w:spacing w:line="360" w:lineRule="auto"/>
              <w:rPr>
                <w:rFonts w:ascii="David" w:eastAsia="Times New Roman" w:hAnsi="David"/>
                <w:szCs w:val="22"/>
                <w:rtl/>
              </w:rPr>
            </w:pPr>
          </w:p>
          <w:p w14:paraId="750D373C"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170CF99A" w14:textId="77777777" w:rsidR="002179A0" w:rsidRPr="00E550A4" w:rsidRDefault="002179A0" w:rsidP="002179A0">
            <w:pPr>
              <w:spacing w:line="360" w:lineRule="auto"/>
              <w:rPr>
                <w:rFonts w:ascii="David" w:eastAsia="Times New Roman" w:hAnsi="David"/>
                <w:szCs w:val="22"/>
                <w:rtl/>
              </w:rPr>
            </w:pPr>
          </w:p>
        </w:tc>
        <w:tc>
          <w:tcPr>
            <w:tcW w:w="1399" w:type="dxa"/>
            <w:shd w:val="clear" w:color="auto" w:fill="auto"/>
          </w:tcPr>
          <w:p w14:paraId="67D045B6" w14:textId="77777777" w:rsidR="002179A0" w:rsidRPr="00E550A4" w:rsidRDefault="002179A0" w:rsidP="002179A0">
            <w:pPr>
              <w:spacing w:line="360" w:lineRule="auto"/>
              <w:rPr>
                <w:rFonts w:ascii="David" w:eastAsia="Times New Roman" w:hAnsi="David"/>
                <w:szCs w:val="22"/>
                <w:rtl/>
              </w:rPr>
            </w:pPr>
          </w:p>
        </w:tc>
        <w:tc>
          <w:tcPr>
            <w:tcW w:w="1306" w:type="dxa"/>
            <w:shd w:val="clear" w:color="auto" w:fill="auto"/>
          </w:tcPr>
          <w:p w14:paraId="3C0F3CDF" w14:textId="77777777" w:rsidR="002179A0" w:rsidRPr="00E550A4" w:rsidRDefault="002179A0" w:rsidP="002179A0">
            <w:pPr>
              <w:spacing w:line="360" w:lineRule="auto"/>
              <w:rPr>
                <w:rFonts w:ascii="David" w:eastAsia="Times New Roman" w:hAnsi="David"/>
                <w:szCs w:val="22"/>
                <w:rtl/>
              </w:rPr>
            </w:pPr>
          </w:p>
        </w:tc>
        <w:tc>
          <w:tcPr>
            <w:tcW w:w="1115" w:type="dxa"/>
            <w:shd w:val="clear" w:color="auto" w:fill="auto"/>
          </w:tcPr>
          <w:p w14:paraId="2F9F041D" w14:textId="77777777" w:rsidR="002179A0" w:rsidRPr="00E550A4" w:rsidRDefault="002179A0" w:rsidP="002179A0">
            <w:pPr>
              <w:spacing w:line="360" w:lineRule="auto"/>
              <w:rPr>
                <w:rFonts w:ascii="David" w:eastAsia="Times New Roman" w:hAnsi="David"/>
                <w:szCs w:val="22"/>
                <w:rtl/>
              </w:rPr>
            </w:pPr>
          </w:p>
        </w:tc>
      </w:tr>
      <w:tr w:rsidR="002179A0" w:rsidRPr="00E550A4" w14:paraId="1E48112C" w14:textId="77777777" w:rsidTr="004D1E11">
        <w:trPr>
          <w:trHeight w:val="330"/>
        </w:trPr>
        <w:tc>
          <w:tcPr>
            <w:tcW w:w="308" w:type="dxa"/>
            <w:shd w:val="clear" w:color="auto" w:fill="auto"/>
          </w:tcPr>
          <w:p w14:paraId="430D68A0" w14:textId="15F8BAD7" w:rsidR="00137CE0" w:rsidRPr="00E550A4" w:rsidRDefault="00137CE0" w:rsidP="00A11D92">
            <w:pPr>
              <w:spacing w:line="360" w:lineRule="auto"/>
              <w:rPr>
                <w:rFonts w:ascii="David" w:eastAsia="Times New Roman" w:hAnsi="David"/>
                <w:szCs w:val="22"/>
                <w:rtl/>
              </w:rPr>
            </w:pPr>
          </w:p>
        </w:tc>
        <w:tc>
          <w:tcPr>
            <w:tcW w:w="1683" w:type="dxa"/>
            <w:shd w:val="clear" w:color="auto" w:fill="auto"/>
          </w:tcPr>
          <w:p w14:paraId="0AE29388" w14:textId="77777777" w:rsidR="00137CE0" w:rsidRDefault="00137CE0" w:rsidP="002179A0">
            <w:pPr>
              <w:spacing w:line="360" w:lineRule="auto"/>
              <w:rPr>
                <w:rFonts w:ascii="David" w:eastAsia="Times New Roman" w:hAnsi="David"/>
                <w:szCs w:val="22"/>
                <w:rtl/>
              </w:rPr>
            </w:pPr>
          </w:p>
          <w:p w14:paraId="74739D63"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1269D8F4" w14:textId="77777777" w:rsidR="002179A0" w:rsidRPr="00E550A4" w:rsidRDefault="002179A0" w:rsidP="002179A0">
            <w:pPr>
              <w:spacing w:line="360" w:lineRule="auto"/>
              <w:rPr>
                <w:rFonts w:ascii="David" w:eastAsia="Times New Roman" w:hAnsi="David"/>
                <w:szCs w:val="22"/>
                <w:rtl/>
              </w:rPr>
            </w:pPr>
          </w:p>
        </w:tc>
        <w:tc>
          <w:tcPr>
            <w:tcW w:w="1399" w:type="dxa"/>
            <w:shd w:val="clear" w:color="auto" w:fill="auto"/>
          </w:tcPr>
          <w:p w14:paraId="01B4B108" w14:textId="77777777" w:rsidR="002179A0" w:rsidRPr="00E550A4" w:rsidRDefault="002179A0" w:rsidP="002179A0">
            <w:pPr>
              <w:spacing w:line="360" w:lineRule="auto"/>
              <w:rPr>
                <w:rFonts w:ascii="David" w:eastAsia="Times New Roman" w:hAnsi="David"/>
                <w:szCs w:val="22"/>
                <w:rtl/>
              </w:rPr>
            </w:pPr>
          </w:p>
        </w:tc>
        <w:tc>
          <w:tcPr>
            <w:tcW w:w="1306" w:type="dxa"/>
            <w:shd w:val="clear" w:color="auto" w:fill="auto"/>
          </w:tcPr>
          <w:p w14:paraId="0BF82FB7" w14:textId="77777777" w:rsidR="002179A0" w:rsidRPr="00E550A4" w:rsidRDefault="002179A0" w:rsidP="002179A0">
            <w:pPr>
              <w:spacing w:line="360" w:lineRule="auto"/>
              <w:rPr>
                <w:rFonts w:ascii="David" w:eastAsia="Times New Roman" w:hAnsi="David"/>
                <w:szCs w:val="22"/>
                <w:rtl/>
              </w:rPr>
            </w:pPr>
          </w:p>
        </w:tc>
        <w:tc>
          <w:tcPr>
            <w:tcW w:w="1115" w:type="dxa"/>
            <w:shd w:val="clear" w:color="auto" w:fill="auto"/>
          </w:tcPr>
          <w:p w14:paraId="4B4B2E9D" w14:textId="77777777" w:rsidR="002179A0" w:rsidRPr="00E550A4" w:rsidRDefault="002179A0" w:rsidP="002179A0">
            <w:pPr>
              <w:spacing w:line="360" w:lineRule="auto"/>
              <w:rPr>
                <w:rFonts w:ascii="David" w:eastAsia="Times New Roman" w:hAnsi="David"/>
                <w:szCs w:val="22"/>
                <w:rtl/>
              </w:rPr>
            </w:pPr>
          </w:p>
        </w:tc>
      </w:tr>
      <w:tr w:rsidR="00FB71F0" w:rsidRPr="00E550A4" w14:paraId="34B81A07" w14:textId="77777777" w:rsidTr="004D1E11">
        <w:trPr>
          <w:trHeight w:val="330"/>
        </w:trPr>
        <w:tc>
          <w:tcPr>
            <w:tcW w:w="308" w:type="dxa"/>
            <w:shd w:val="clear" w:color="auto" w:fill="auto"/>
          </w:tcPr>
          <w:p w14:paraId="4DC78EDD" w14:textId="02248800" w:rsidR="00FB71F0" w:rsidRPr="00E550A4" w:rsidRDefault="00FB71F0" w:rsidP="002179A0">
            <w:pPr>
              <w:spacing w:line="360" w:lineRule="auto"/>
              <w:rPr>
                <w:rFonts w:ascii="David" w:eastAsia="Times New Roman" w:hAnsi="David"/>
                <w:szCs w:val="22"/>
                <w:rtl/>
              </w:rPr>
            </w:pPr>
          </w:p>
        </w:tc>
        <w:tc>
          <w:tcPr>
            <w:tcW w:w="1683" w:type="dxa"/>
            <w:shd w:val="clear" w:color="auto" w:fill="auto"/>
          </w:tcPr>
          <w:p w14:paraId="5E46E265" w14:textId="77777777" w:rsidR="00137CE0" w:rsidRDefault="00137CE0" w:rsidP="002179A0">
            <w:pPr>
              <w:spacing w:line="360" w:lineRule="auto"/>
              <w:rPr>
                <w:rFonts w:ascii="David" w:eastAsia="Times New Roman" w:hAnsi="David"/>
                <w:szCs w:val="22"/>
                <w:rtl/>
              </w:rPr>
            </w:pPr>
          </w:p>
          <w:p w14:paraId="7BC091DE"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25A8ECD5" w14:textId="77777777" w:rsidR="00FB71F0" w:rsidRPr="00E550A4" w:rsidRDefault="00FB71F0" w:rsidP="002179A0">
            <w:pPr>
              <w:spacing w:line="360" w:lineRule="auto"/>
              <w:rPr>
                <w:rFonts w:ascii="David" w:eastAsia="Times New Roman" w:hAnsi="David"/>
                <w:szCs w:val="22"/>
                <w:rtl/>
              </w:rPr>
            </w:pPr>
          </w:p>
        </w:tc>
        <w:tc>
          <w:tcPr>
            <w:tcW w:w="1399" w:type="dxa"/>
            <w:shd w:val="clear" w:color="auto" w:fill="auto"/>
          </w:tcPr>
          <w:p w14:paraId="5C927288" w14:textId="77777777" w:rsidR="00FB71F0" w:rsidRPr="00E550A4" w:rsidRDefault="00FB71F0" w:rsidP="002179A0">
            <w:pPr>
              <w:spacing w:line="360" w:lineRule="auto"/>
              <w:rPr>
                <w:rFonts w:ascii="David" w:eastAsia="Times New Roman" w:hAnsi="David"/>
                <w:szCs w:val="22"/>
                <w:rtl/>
              </w:rPr>
            </w:pPr>
          </w:p>
        </w:tc>
        <w:tc>
          <w:tcPr>
            <w:tcW w:w="1306" w:type="dxa"/>
            <w:shd w:val="clear" w:color="auto" w:fill="auto"/>
          </w:tcPr>
          <w:p w14:paraId="7940AC5C" w14:textId="77777777" w:rsidR="00FB71F0" w:rsidRPr="00E550A4" w:rsidRDefault="00FB71F0" w:rsidP="002179A0">
            <w:pPr>
              <w:spacing w:line="360" w:lineRule="auto"/>
              <w:rPr>
                <w:rFonts w:ascii="David" w:eastAsia="Times New Roman" w:hAnsi="David"/>
                <w:szCs w:val="22"/>
                <w:rtl/>
              </w:rPr>
            </w:pPr>
          </w:p>
        </w:tc>
        <w:tc>
          <w:tcPr>
            <w:tcW w:w="1115" w:type="dxa"/>
            <w:shd w:val="clear" w:color="auto" w:fill="auto"/>
          </w:tcPr>
          <w:p w14:paraId="41214746" w14:textId="77777777" w:rsidR="00FB71F0" w:rsidRPr="00E550A4" w:rsidRDefault="00FB71F0" w:rsidP="002179A0">
            <w:pPr>
              <w:spacing w:line="360" w:lineRule="auto"/>
              <w:rPr>
                <w:rFonts w:ascii="David" w:eastAsia="Times New Roman" w:hAnsi="David"/>
                <w:szCs w:val="22"/>
                <w:rtl/>
              </w:rPr>
            </w:pPr>
          </w:p>
        </w:tc>
      </w:tr>
      <w:tr w:rsidR="00FB71F0" w:rsidRPr="00E550A4" w14:paraId="6E61FA86" w14:textId="77777777" w:rsidTr="004D1E11">
        <w:trPr>
          <w:trHeight w:val="330"/>
        </w:trPr>
        <w:tc>
          <w:tcPr>
            <w:tcW w:w="308" w:type="dxa"/>
            <w:shd w:val="clear" w:color="auto" w:fill="auto"/>
          </w:tcPr>
          <w:p w14:paraId="15CB50F8" w14:textId="4E821CD3" w:rsidR="00FB71F0" w:rsidRPr="00E550A4" w:rsidRDefault="00FB71F0" w:rsidP="002179A0">
            <w:pPr>
              <w:spacing w:line="360" w:lineRule="auto"/>
              <w:rPr>
                <w:rFonts w:ascii="David" w:eastAsia="Times New Roman" w:hAnsi="David"/>
                <w:szCs w:val="22"/>
                <w:rtl/>
              </w:rPr>
            </w:pPr>
          </w:p>
        </w:tc>
        <w:tc>
          <w:tcPr>
            <w:tcW w:w="1683" w:type="dxa"/>
            <w:shd w:val="clear" w:color="auto" w:fill="auto"/>
          </w:tcPr>
          <w:p w14:paraId="142F7157" w14:textId="77777777" w:rsidR="00137CE0" w:rsidRDefault="00137CE0" w:rsidP="002179A0">
            <w:pPr>
              <w:spacing w:line="360" w:lineRule="auto"/>
              <w:rPr>
                <w:rFonts w:ascii="David" w:eastAsia="Times New Roman" w:hAnsi="David"/>
                <w:szCs w:val="22"/>
                <w:rtl/>
              </w:rPr>
            </w:pPr>
          </w:p>
          <w:p w14:paraId="33EDE614"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48A058A5" w14:textId="77777777" w:rsidR="00FB71F0" w:rsidRPr="00E550A4" w:rsidRDefault="00FB71F0" w:rsidP="002179A0">
            <w:pPr>
              <w:spacing w:line="360" w:lineRule="auto"/>
              <w:rPr>
                <w:rFonts w:ascii="David" w:eastAsia="Times New Roman" w:hAnsi="David"/>
                <w:szCs w:val="22"/>
                <w:rtl/>
              </w:rPr>
            </w:pPr>
          </w:p>
        </w:tc>
        <w:tc>
          <w:tcPr>
            <w:tcW w:w="1399" w:type="dxa"/>
            <w:shd w:val="clear" w:color="auto" w:fill="auto"/>
          </w:tcPr>
          <w:p w14:paraId="4A758171" w14:textId="77777777" w:rsidR="00FB71F0" w:rsidRPr="00E550A4" w:rsidRDefault="00FB71F0" w:rsidP="002179A0">
            <w:pPr>
              <w:spacing w:line="360" w:lineRule="auto"/>
              <w:rPr>
                <w:rFonts w:ascii="David" w:eastAsia="Times New Roman" w:hAnsi="David"/>
                <w:szCs w:val="22"/>
                <w:rtl/>
              </w:rPr>
            </w:pPr>
          </w:p>
        </w:tc>
        <w:tc>
          <w:tcPr>
            <w:tcW w:w="1306" w:type="dxa"/>
            <w:shd w:val="clear" w:color="auto" w:fill="auto"/>
          </w:tcPr>
          <w:p w14:paraId="18F39B2E" w14:textId="77777777" w:rsidR="00FB71F0" w:rsidRPr="00E550A4" w:rsidRDefault="00FB71F0" w:rsidP="002179A0">
            <w:pPr>
              <w:spacing w:line="360" w:lineRule="auto"/>
              <w:rPr>
                <w:rFonts w:ascii="David" w:eastAsia="Times New Roman" w:hAnsi="David"/>
                <w:szCs w:val="22"/>
                <w:rtl/>
              </w:rPr>
            </w:pPr>
          </w:p>
        </w:tc>
        <w:tc>
          <w:tcPr>
            <w:tcW w:w="1115" w:type="dxa"/>
            <w:shd w:val="clear" w:color="auto" w:fill="auto"/>
          </w:tcPr>
          <w:p w14:paraId="5494DFFE" w14:textId="77777777" w:rsidR="00FB71F0" w:rsidRPr="00E550A4" w:rsidRDefault="00FB71F0" w:rsidP="002179A0">
            <w:pPr>
              <w:spacing w:line="360" w:lineRule="auto"/>
              <w:rPr>
                <w:rFonts w:ascii="David" w:eastAsia="Times New Roman" w:hAnsi="David"/>
                <w:szCs w:val="22"/>
                <w:rtl/>
              </w:rPr>
            </w:pPr>
          </w:p>
        </w:tc>
      </w:tr>
      <w:tr w:rsidR="00D2099F" w:rsidRPr="00E550A4" w14:paraId="1800BFEE" w14:textId="77777777" w:rsidTr="004D1E11">
        <w:trPr>
          <w:trHeight w:val="330"/>
        </w:trPr>
        <w:tc>
          <w:tcPr>
            <w:tcW w:w="308" w:type="dxa"/>
            <w:shd w:val="clear" w:color="auto" w:fill="auto"/>
          </w:tcPr>
          <w:p w14:paraId="3FD4CC0F" w14:textId="7098A6AA" w:rsidR="00D2099F" w:rsidRDefault="00D2099F" w:rsidP="002179A0">
            <w:pPr>
              <w:spacing w:line="360" w:lineRule="auto"/>
              <w:rPr>
                <w:rFonts w:ascii="David" w:eastAsia="Times New Roman" w:hAnsi="David"/>
                <w:szCs w:val="22"/>
                <w:rtl/>
              </w:rPr>
            </w:pPr>
          </w:p>
        </w:tc>
        <w:tc>
          <w:tcPr>
            <w:tcW w:w="1683" w:type="dxa"/>
            <w:shd w:val="clear" w:color="auto" w:fill="auto"/>
          </w:tcPr>
          <w:p w14:paraId="754F4BD9" w14:textId="77777777" w:rsidR="00137CE0" w:rsidRDefault="00137CE0" w:rsidP="002179A0">
            <w:pPr>
              <w:spacing w:line="360" w:lineRule="auto"/>
              <w:rPr>
                <w:rFonts w:ascii="David" w:eastAsia="Times New Roman" w:hAnsi="David"/>
                <w:szCs w:val="22"/>
                <w:rtl/>
              </w:rPr>
            </w:pPr>
          </w:p>
          <w:p w14:paraId="61A52C25" w14:textId="77777777" w:rsidR="00B1412C" w:rsidRDefault="00B1412C" w:rsidP="002179A0">
            <w:pPr>
              <w:spacing w:line="360" w:lineRule="auto"/>
              <w:rPr>
                <w:rFonts w:ascii="David" w:eastAsia="Times New Roman" w:hAnsi="David"/>
                <w:szCs w:val="22"/>
                <w:rtl/>
              </w:rPr>
            </w:pPr>
          </w:p>
        </w:tc>
        <w:tc>
          <w:tcPr>
            <w:tcW w:w="2551" w:type="dxa"/>
            <w:shd w:val="clear" w:color="auto" w:fill="auto"/>
          </w:tcPr>
          <w:p w14:paraId="189B7956" w14:textId="77777777" w:rsidR="00D2099F" w:rsidRPr="00E550A4" w:rsidRDefault="00D2099F" w:rsidP="002179A0">
            <w:pPr>
              <w:spacing w:line="360" w:lineRule="auto"/>
              <w:rPr>
                <w:rFonts w:ascii="David" w:eastAsia="Times New Roman" w:hAnsi="David"/>
                <w:szCs w:val="22"/>
                <w:rtl/>
              </w:rPr>
            </w:pPr>
          </w:p>
        </w:tc>
        <w:tc>
          <w:tcPr>
            <w:tcW w:w="1399" w:type="dxa"/>
            <w:shd w:val="clear" w:color="auto" w:fill="auto"/>
          </w:tcPr>
          <w:p w14:paraId="1F8A8F51" w14:textId="77777777" w:rsidR="00D2099F" w:rsidRPr="00E550A4" w:rsidRDefault="00D2099F" w:rsidP="002179A0">
            <w:pPr>
              <w:spacing w:line="360" w:lineRule="auto"/>
              <w:rPr>
                <w:rFonts w:ascii="David" w:eastAsia="Times New Roman" w:hAnsi="David"/>
                <w:szCs w:val="22"/>
                <w:rtl/>
              </w:rPr>
            </w:pPr>
          </w:p>
        </w:tc>
        <w:tc>
          <w:tcPr>
            <w:tcW w:w="1306" w:type="dxa"/>
            <w:shd w:val="clear" w:color="auto" w:fill="auto"/>
          </w:tcPr>
          <w:p w14:paraId="21A8DD4F" w14:textId="77777777" w:rsidR="00D2099F" w:rsidRPr="00E550A4" w:rsidRDefault="00D2099F" w:rsidP="002179A0">
            <w:pPr>
              <w:spacing w:line="360" w:lineRule="auto"/>
              <w:rPr>
                <w:rFonts w:ascii="David" w:eastAsia="Times New Roman" w:hAnsi="David"/>
                <w:szCs w:val="22"/>
                <w:rtl/>
              </w:rPr>
            </w:pPr>
          </w:p>
        </w:tc>
        <w:tc>
          <w:tcPr>
            <w:tcW w:w="1115" w:type="dxa"/>
            <w:shd w:val="clear" w:color="auto" w:fill="auto"/>
          </w:tcPr>
          <w:p w14:paraId="663EF318" w14:textId="77777777" w:rsidR="00D2099F" w:rsidRPr="00E550A4" w:rsidRDefault="00D2099F" w:rsidP="002179A0">
            <w:pPr>
              <w:spacing w:line="360" w:lineRule="auto"/>
              <w:rPr>
                <w:rFonts w:ascii="David" w:eastAsia="Times New Roman" w:hAnsi="David"/>
                <w:szCs w:val="22"/>
                <w:rtl/>
              </w:rPr>
            </w:pPr>
          </w:p>
        </w:tc>
      </w:tr>
      <w:tr w:rsidR="004D1E11" w:rsidRPr="00E550A4" w14:paraId="1C3A54BA" w14:textId="77777777" w:rsidTr="004D1E11">
        <w:trPr>
          <w:trHeight w:val="330"/>
        </w:trPr>
        <w:tc>
          <w:tcPr>
            <w:tcW w:w="308" w:type="dxa"/>
            <w:shd w:val="clear" w:color="auto" w:fill="auto"/>
          </w:tcPr>
          <w:p w14:paraId="0A835FC7" w14:textId="77777777" w:rsidR="004D1E11" w:rsidRDefault="004D1E11" w:rsidP="002179A0">
            <w:pPr>
              <w:spacing w:line="360" w:lineRule="auto"/>
              <w:rPr>
                <w:rFonts w:ascii="David" w:eastAsia="Times New Roman" w:hAnsi="David"/>
                <w:szCs w:val="22"/>
                <w:rtl/>
              </w:rPr>
            </w:pPr>
          </w:p>
        </w:tc>
        <w:tc>
          <w:tcPr>
            <w:tcW w:w="1683" w:type="dxa"/>
            <w:shd w:val="clear" w:color="auto" w:fill="auto"/>
          </w:tcPr>
          <w:p w14:paraId="6CFE198D" w14:textId="77777777" w:rsidR="00B1412C" w:rsidRDefault="00B1412C" w:rsidP="002179A0">
            <w:pPr>
              <w:spacing w:line="360" w:lineRule="auto"/>
              <w:rPr>
                <w:rFonts w:ascii="David" w:eastAsia="Times New Roman" w:hAnsi="David"/>
                <w:szCs w:val="22"/>
                <w:rtl/>
              </w:rPr>
            </w:pPr>
          </w:p>
        </w:tc>
        <w:tc>
          <w:tcPr>
            <w:tcW w:w="2551" w:type="dxa"/>
            <w:shd w:val="clear" w:color="auto" w:fill="auto"/>
          </w:tcPr>
          <w:p w14:paraId="6B272244" w14:textId="77777777" w:rsidR="004D1E11" w:rsidRPr="00E550A4" w:rsidRDefault="004D1E11" w:rsidP="002179A0">
            <w:pPr>
              <w:spacing w:line="360" w:lineRule="auto"/>
              <w:rPr>
                <w:rFonts w:ascii="David" w:eastAsia="Times New Roman" w:hAnsi="David"/>
                <w:szCs w:val="22"/>
                <w:rtl/>
              </w:rPr>
            </w:pPr>
          </w:p>
        </w:tc>
        <w:tc>
          <w:tcPr>
            <w:tcW w:w="1399" w:type="dxa"/>
            <w:shd w:val="clear" w:color="auto" w:fill="auto"/>
          </w:tcPr>
          <w:p w14:paraId="575A8835" w14:textId="77777777" w:rsidR="004D1E11" w:rsidRPr="00E550A4" w:rsidRDefault="004D1E11" w:rsidP="002179A0">
            <w:pPr>
              <w:spacing w:line="360" w:lineRule="auto"/>
              <w:rPr>
                <w:rFonts w:ascii="David" w:eastAsia="Times New Roman" w:hAnsi="David"/>
                <w:szCs w:val="22"/>
                <w:rtl/>
              </w:rPr>
            </w:pPr>
          </w:p>
        </w:tc>
        <w:tc>
          <w:tcPr>
            <w:tcW w:w="1306" w:type="dxa"/>
            <w:shd w:val="clear" w:color="auto" w:fill="auto"/>
          </w:tcPr>
          <w:p w14:paraId="47283CAF" w14:textId="77777777" w:rsidR="004D1E11" w:rsidRPr="00E550A4" w:rsidRDefault="004D1E11" w:rsidP="002179A0">
            <w:pPr>
              <w:spacing w:line="360" w:lineRule="auto"/>
              <w:rPr>
                <w:rFonts w:ascii="David" w:eastAsia="Times New Roman" w:hAnsi="David"/>
                <w:szCs w:val="22"/>
                <w:rtl/>
              </w:rPr>
            </w:pPr>
          </w:p>
        </w:tc>
        <w:tc>
          <w:tcPr>
            <w:tcW w:w="1115" w:type="dxa"/>
            <w:shd w:val="clear" w:color="auto" w:fill="auto"/>
          </w:tcPr>
          <w:p w14:paraId="6DACE0D6" w14:textId="77777777" w:rsidR="004D1E11" w:rsidRPr="00E550A4" w:rsidRDefault="004D1E11" w:rsidP="002179A0">
            <w:pPr>
              <w:spacing w:line="360" w:lineRule="auto"/>
              <w:rPr>
                <w:rFonts w:ascii="David" w:eastAsia="Times New Roman" w:hAnsi="David"/>
                <w:szCs w:val="22"/>
                <w:rtl/>
              </w:rPr>
            </w:pPr>
          </w:p>
        </w:tc>
      </w:tr>
      <w:tr w:rsidR="004D1E11" w:rsidRPr="00E550A4" w14:paraId="46BD1122" w14:textId="77777777" w:rsidTr="004D1E11">
        <w:trPr>
          <w:trHeight w:val="330"/>
        </w:trPr>
        <w:tc>
          <w:tcPr>
            <w:tcW w:w="308" w:type="dxa"/>
            <w:shd w:val="clear" w:color="auto" w:fill="auto"/>
          </w:tcPr>
          <w:p w14:paraId="49AE19BE" w14:textId="77777777" w:rsidR="004D1E11" w:rsidRDefault="004D1E11" w:rsidP="002179A0">
            <w:pPr>
              <w:spacing w:line="360" w:lineRule="auto"/>
              <w:rPr>
                <w:rFonts w:ascii="David" w:eastAsia="Times New Roman" w:hAnsi="David"/>
                <w:szCs w:val="22"/>
                <w:rtl/>
              </w:rPr>
            </w:pPr>
          </w:p>
        </w:tc>
        <w:tc>
          <w:tcPr>
            <w:tcW w:w="1683" w:type="dxa"/>
            <w:shd w:val="clear" w:color="auto" w:fill="auto"/>
          </w:tcPr>
          <w:p w14:paraId="371E6F82" w14:textId="77777777" w:rsidR="00B1412C" w:rsidRDefault="00B1412C" w:rsidP="002179A0">
            <w:pPr>
              <w:spacing w:line="360" w:lineRule="auto"/>
              <w:rPr>
                <w:rFonts w:ascii="David" w:eastAsia="Times New Roman" w:hAnsi="David"/>
                <w:szCs w:val="22"/>
                <w:rtl/>
              </w:rPr>
            </w:pPr>
          </w:p>
        </w:tc>
        <w:tc>
          <w:tcPr>
            <w:tcW w:w="2551" w:type="dxa"/>
            <w:shd w:val="clear" w:color="auto" w:fill="auto"/>
          </w:tcPr>
          <w:p w14:paraId="25A88DC5" w14:textId="77777777" w:rsidR="004D1E11" w:rsidRPr="00E550A4" w:rsidRDefault="004D1E11" w:rsidP="002179A0">
            <w:pPr>
              <w:spacing w:line="360" w:lineRule="auto"/>
              <w:rPr>
                <w:rFonts w:ascii="David" w:eastAsia="Times New Roman" w:hAnsi="David"/>
                <w:szCs w:val="22"/>
                <w:rtl/>
              </w:rPr>
            </w:pPr>
          </w:p>
        </w:tc>
        <w:tc>
          <w:tcPr>
            <w:tcW w:w="1399" w:type="dxa"/>
            <w:shd w:val="clear" w:color="auto" w:fill="auto"/>
          </w:tcPr>
          <w:p w14:paraId="4E53733E" w14:textId="77777777" w:rsidR="004D1E11" w:rsidRPr="00E550A4" w:rsidRDefault="004D1E11" w:rsidP="002179A0">
            <w:pPr>
              <w:spacing w:line="360" w:lineRule="auto"/>
              <w:rPr>
                <w:rFonts w:ascii="David" w:eastAsia="Times New Roman" w:hAnsi="David"/>
                <w:szCs w:val="22"/>
                <w:rtl/>
              </w:rPr>
            </w:pPr>
          </w:p>
        </w:tc>
        <w:tc>
          <w:tcPr>
            <w:tcW w:w="1306" w:type="dxa"/>
            <w:shd w:val="clear" w:color="auto" w:fill="auto"/>
          </w:tcPr>
          <w:p w14:paraId="7278DF99" w14:textId="77777777" w:rsidR="004D1E11" w:rsidRPr="00E550A4" w:rsidRDefault="004D1E11" w:rsidP="002179A0">
            <w:pPr>
              <w:spacing w:line="360" w:lineRule="auto"/>
              <w:rPr>
                <w:rFonts w:ascii="David" w:eastAsia="Times New Roman" w:hAnsi="David"/>
                <w:szCs w:val="22"/>
                <w:rtl/>
              </w:rPr>
            </w:pPr>
          </w:p>
        </w:tc>
        <w:tc>
          <w:tcPr>
            <w:tcW w:w="1115" w:type="dxa"/>
            <w:shd w:val="clear" w:color="auto" w:fill="auto"/>
          </w:tcPr>
          <w:p w14:paraId="2226D4C3" w14:textId="77777777" w:rsidR="004D1E11" w:rsidRPr="00E550A4" w:rsidRDefault="004D1E11" w:rsidP="002179A0">
            <w:pPr>
              <w:spacing w:line="360" w:lineRule="auto"/>
              <w:rPr>
                <w:rFonts w:ascii="David" w:eastAsia="Times New Roman" w:hAnsi="David"/>
                <w:szCs w:val="22"/>
                <w:rtl/>
              </w:rPr>
            </w:pPr>
          </w:p>
        </w:tc>
      </w:tr>
      <w:tr w:rsidR="004D1E11" w:rsidRPr="00E550A4" w14:paraId="1A0EEAF7" w14:textId="77777777" w:rsidTr="004D1E11">
        <w:trPr>
          <w:trHeight w:val="330"/>
        </w:trPr>
        <w:tc>
          <w:tcPr>
            <w:tcW w:w="308" w:type="dxa"/>
            <w:shd w:val="clear" w:color="auto" w:fill="auto"/>
          </w:tcPr>
          <w:p w14:paraId="10188FE8" w14:textId="77777777" w:rsidR="004D1E11" w:rsidRDefault="004D1E11" w:rsidP="002179A0">
            <w:pPr>
              <w:spacing w:line="360" w:lineRule="auto"/>
              <w:rPr>
                <w:rFonts w:ascii="David" w:eastAsia="Times New Roman" w:hAnsi="David"/>
                <w:szCs w:val="22"/>
                <w:rtl/>
              </w:rPr>
            </w:pPr>
          </w:p>
        </w:tc>
        <w:tc>
          <w:tcPr>
            <w:tcW w:w="1683" w:type="dxa"/>
            <w:shd w:val="clear" w:color="auto" w:fill="auto"/>
          </w:tcPr>
          <w:p w14:paraId="19557194" w14:textId="77777777" w:rsidR="004D1E11" w:rsidRDefault="004D1E11" w:rsidP="002179A0">
            <w:pPr>
              <w:spacing w:line="360" w:lineRule="auto"/>
              <w:rPr>
                <w:rFonts w:ascii="David" w:eastAsia="Times New Roman" w:hAnsi="David"/>
                <w:szCs w:val="22"/>
                <w:rtl/>
              </w:rPr>
            </w:pPr>
          </w:p>
        </w:tc>
        <w:tc>
          <w:tcPr>
            <w:tcW w:w="2551" w:type="dxa"/>
            <w:shd w:val="clear" w:color="auto" w:fill="auto"/>
          </w:tcPr>
          <w:p w14:paraId="7DF2FA60" w14:textId="77777777" w:rsidR="004D1E11" w:rsidRPr="00E550A4" w:rsidRDefault="004D1E11" w:rsidP="002179A0">
            <w:pPr>
              <w:spacing w:line="360" w:lineRule="auto"/>
              <w:rPr>
                <w:rFonts w:ascii="David" w:eastAsia="Times New Roman" w:hAnsi="David"/>
                <w:szCs w:val="22"/>
                <w:rtl/>
              </w:rPr>
            </w:pPr>
          </w:p>
        </w:tc>
        <w:tc>
          <w:tcPr>
            <w:tcW w:w="1399" w:type="dxa"/>
            <w:shd w:val="clear" w:color="auto" w:fill="auto"/>
          </w:tcPr>
          <w:p w14:paraId="6D7C3D3E" w14:textId="77777777" w:rsidR="004D1E11" w:rsidRPr="00E550A4" w:rsidRDefault="004D1E11" w:rsidP="002179A0">
            <w:pPr>
              <w:spacing w:line="360" w:lineRule="auto"/>
              <w:rPr>
                <w:rFonts w:ascii="David" w:eastAsia="Times New Roman" w:hAnsi="David"/>
                <w:szCs w:val="22"/>
                <w:rtl/>
              </w:rPr>
            </w:pPr>
          </w:p>
        </w:tc>
        <w:tc>
          <w:tcPr>
            <w:tcW w:w="1306" w:type="dxa"/>
            <w:shd w:val="clear" w:color="auto" w:fill="auto"/>
          </w:tcPr>
          <w:p w14:paraId="524663D7" w14:textId="77777777" w:rsidR="004D1E11" w:rsidRPr="00E550A4" w:rsidRDefault="004D1E11" w:rsidP="002179A0">
            <w:pPr>
              <w:spacing w:line="360" w:lineRule="auto"/>
              <w:rPr>
                <w:rFonts w:ascii="David" w:eastAsia="Times New Roman" w:hAnsi="David"/>
                <w:szCs w:val="22"/>
                <w:rtl/>
              </w:rPr>
            </w:pPr>
          </w:p>
        </w:tc>
        <w:tc>
          <w:tcPr>
            <w:tcW w:w="1115" w:type="dxa"/>
            <w:shd w:val="clear" w:color="auto" w:fill="auto"/>
          </w:tcPr>
          <w:p w14:paraId="717113BB" w14:textId="77777777" w:rsidR="004D1E11" w:rsidRPr="00E550A4" w:rsidRDefault="004D1E11" w:rsidP="002179A0">
            <w:pPr>
              <w:spacing w:line="360" w:lineRule="auto"/>
              <w:rPr>
                <w:rFonts w:ascii="David" w:eastAsia="Times New Roman" w:hAnsi="David"/>
                <w:szCs w:val="22"/>
                <w:rtl/>
              </w:rPr>
            </w:pPr>
          </w:p>
        </w:tc>
      </w:tr>
    </w:tbl>
    <w:p w14:paraId="6FCFC9A0" w14:textId="77777777" w:rsidR="002179A0" w:rsidRPr="00E550A4" w:rsidRDefault="002179A0" w:rsidP="0021074F">
      <w:pPr>
        <w:ind w:left="720"/>
        <w:jc w:val="both"/>
        <w:rPr>
          <w:rFonts w:ascii="David" w:eastAsia="Times New Roman" w:hAnsi="David"/>
          <w:sz w:val="20"/>
          <w:szCs w:val="20"/>
          <w:rtl/>
        </w:rPr>
      </w:pPr>
      <w:r w:rsidRPr="00E550A4">
        <w:rPr>
          <w:rFonts w:ascii="David" w:eastAsia="Times New Roman" w:hAnsi="David"/>
          <w:b/>
          <w:bCs/>
          <w:sz w:val="24"/>
          <w:rtl/>
        </w:rPr>
        <w:t>*</w:t>
      </w:r>
      <w:r w:rsidRPr="00E550A4">
        <w:rPr>
          <w:rFonts w:ascii="David" w:eastAsia="Times New Roman" w:hAnsi="David"/>
          <w:sz w:val="20"/>
          <w:szCs w:val="20"/>
          <w:rtl/>
        </w:rPr>
        <w:t xml:space="preserve"> המציע יידרש לציין את שם איש הקשר אשר רלוונטי להיכרות עם עבודתו של היועץ המוצע. המציע יוודא את זמינותו הטלפונית של איש הקשר. ה</w:t>
      </w:r>
      <w:r w:rsidR="001873F6">
        <w:rPr>
          <w:rFonts w:ascii="David" w:eastAsia="Times New Roman" w:hAnsi="David"/>
          <w:sz w:val="20"/>
          <w:szCs w:val="20"/>
          <w:rtl/>
        </w:rPr>
        <w:t>מנהל</w:t>
      </w:r>
      <w:r w:rsidRPr="00E550A4">
        <w:rPr>
          <w:rFonts w:ascii="David" w:eastAsia="Times New Roman" w:hAnsi="David"/>
          <w:sz w:val="20"/>
          <w:szCs w:val="20"/>
          <w:rtl/>
        </w:rPr>
        <w:t xml:space="preserve"> רשאי להתקשר עם איש הקשר ולוודא את נכונות הפרטים. במקרה בו לא תצלח ההתקשרות הטלפונית לאחר לפחות 3 ניסיונות לא ייחשב הניסיון המוצג לצורך הוכחת עמידתו של היועץ המוצע בתנאי הסף של המכרז.</w:t>
      </w:r>
    </w:p>
    <w:bookmarkEnd w:id="40"/>
    <w:p w14:paraId="5AA746D0" w14:textId="77777777" w:rsidR="00B1412C" w:rsidRDefault="00B1412C" w:rsidP="00B1412C">
      <w:pPr>
        <w:spacing w:line="600" w:lineRule="auto"/>
        <w:rPr>
          <w:rFonts w:ascii="David" w:eastAsia="Times New Roman" w:hAnsi="David"/>
          <w:b/>
          <w:bCs/>
          <w:sz w:val="24"/>
          <w:u w:val="single"/>
          <w:rtl/>
        </w:rPr>
      </w:pPr>
    </w:p>
    <w:p w14:paraId="72FFCD38" w14:textId="1185F226" w:rsidR="002179A0" w:rsidRPr="00332A3F" w:rsidRDefault="002179A0" w:rsidP="00B1412C">
      <w:pPr>
        <w:spacing w:line="600" w:lineRule="auto"/>
        <w:rPr>
          <w:rFonts w:ascii="David" w:eastAsia="Times New Roman" w:hAnsi="David"/>
          <w:b/>
          <w:bCs/>
          <w:sz w:val="24"/>
          <w:u w:val="single"/>
          <w:rtl/>
        </w:rPr>
      </w:pPr>
      <w:r w:rsidRPr="00332A3F">
        <w:rPr>
          <w:rFonts w:ascii="David" w:eastAsia="Times New Roman" w:hAnsi="David"/>
          <w:b/>
          <w:bCs/>
          <w:sz w:val="24"/>
          <w:u w:val="single"/>
          <w:rtl/>
        </w:rPr>
        <w:lastRenderedPageBreak/>
        <w:t>ולראיה באתי על החתום</w:t>
      </w:r>
      <w:r w:rsidR="00B1412C">
        <w:rPr>
          <w:rFonts w:ascii="David" w:eastAsia="Times New Roman" w:hAnsi="David" w:hint="cs"/>
          <w:b/>
          <w:bCs/>
          <w:sz w:val="24"/>
          <w:u w:val="single"/>
          <w:rtl/>
        </w:rPr>
        <w:t xml:space="preserve"> (עבור נספח ו'2)</w:t>
      </w:r>
      <w:r w:rsidRPr="00332A3F">
        <w:rPr>
          <w:rFonts w:ascii="David" w:eastAsia="Times New Roman" w:hAnsi="David"/>
          <w:b/>
          <w:bCs/>
          <w:sz w:val="24"/>
          <w:u w:val="single"/>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2448"/>
        <w:gridCol w:w="2394"/>
        <w:gridCol w:w="2627"/>
      </w:tblGrid>
      <w:tr w:rsidR="002179A0" w:rsidRPr="004D1E11" w14:paraId="65260ADB" w14:textId="77777777" w:rsidTr="00F64B0F">
        <w:trPr>
          <w:trHeight w:val="70"/>
        </w:trPr>
        <w:tc>
          <w:tcPr>
            <w:tcW w:w="1551" w:type="dxa"/>
          </w:tcPr>
          <w:p w14:paraId="5A70C4BE" w14:textId="77777777" w:rsidR="002179A0" w:rsidRPr="004D1E11" w:rsidRDefault="002179A0" w:rsidP="00B1412C">
            <w:pPr>
              <w:spacing w:line="600" w:lineRule="auto"/>
              <w:rPr>
                <w:rFonts w:ascii="David" w:eastAsia="Times New Roman" w:hAnsi="David"/>
                <w:szCs w:val="22"/>
              </w:rPr>
            </w:pPr>
          </w:p>
        </w:tc>
        <w:tc>
          <w:tcPr>
            <w:tcW w:w="2448" w:type="dxa"/>
          </w:tcPr>
          <w:p w14:paraId="3338A057" w14:textId="77777777" w:rsidR="002179A0" w:rsidRPr="004D1E11" w:rsidRDefault="002179A0" w:rsidP="00B1412C">
            <w:pPr>
              <w:spacing w:line="600" w:lineRule="auto"/>
              <w:rPr>
                <w:rFonts w:ascii="David" w:eastAsia="Times New Roman" w:hAnsi="David"/>
                <w:szCs w:val="22"/>
              </w:rPr>
            </w:pPr>
          </w:p>
        </w:tc>
        <w:tc>
          <w:tcPr>
            <w:tcW w:w="2394" w:type="dxa"/>
          </w:tcPr>
          <w:p w14:paraId="1E6BF1FD" w14:textId="77777777" w:rsidR="002179A0" w:rsidRPr="004D1E11" w:rsidRDefault="002179A0" w:rsidP="00B1412C">
            <w:pPr>
              <w:spacing w:line="600" w:lineRule="auto"/>
              <w:rPr>
                <w:rFonts w:ascii="David" w:eastAsia="Times New Roman" w:hAnsi="David"/>
                <w:szCs w:val="22"/>
              </w:rPr>
            </w:pPr>
          </w:p>
        </w:tc>
        <w:tc>
          <w:tcPr>
            <w:tcW w:w="2627" w:type="dxa"/>
          </w:tcPr>
          <w:p w14:paraId="2E2F3C38" w14:textId="77777777" w:rsidR="002179A0" w:rsidRPr="004D1E11" w:rsidRDefault="002179A0" w:rsidP="00B1412C">
            <w:pPr>
              <w:spacing w:line="600" w:lineRule="auto"/>
              <w:rPr>
                <w:rFonts w:ascii="David" w:eastAsia="Times New Roman" w:hAnsi="David"/>
                <w:szCs w:val="22"/>
              </w:rPr>
            </w:pPr>
          </w:p>
        </w:tc>
      </w:tr>
      <w:tr w:rsidR="002179A0" w:rsidRPr="004D1E11" w14:paraId="34251475" w14:textId="77777777" w:rsidTr="00F64B0F">
        <w:trPr>
          <w:trHeight w:val="301"/>
        </w:trPr>
        <w:tc>
          <w:tcPr>
            <w:tcW w:w="1551" w:type="dxa"/>
            <w:shd w:val="pct5" w:color="auto" w:fill="auto"/>
          </w:tcPr>
          <w:p w14:paraId="7F7B5D94" w14:textId="77777777" w:rsidR="002179A0" w:rsidRPr="004D1E11" w:rsidRDefault="002179A0" w:rsidP="00B1412C">
            <w:pPr>
              <w:spacing w:line="600" w:lineRule="auto"/>
              <w:jc w:val="center"/>
              <w:rPr>
                <w:rFonts w:ascii="David" w:eastAsia="Times New Roman" w:hAnsi="David"/>
                <w:szCs w:val="22"/>
              </w:rPr>
            </w:pPr>
            <w:r w:rsidRPr="004D1E11">
              <w:rPr>
                <w:rFonts w:ascii="David" w:eastAsia="Times New Roman" w:hAnsi="David"/>
                <w:szCs w:val="22"/>
                <w:rtl/>
              </w:rPr>
              <w:t>תאריך</w:t>
            </w:r>
          </w:p>
        </w:tc>
        <w:tc>
          <w:tcPr>
            <w:tcW w:w="2448" w:type="dxa"/>
            <w:shd w:val="pct5" w:color="auto" w:fill="auto"/>
          </w:tcPr>
          <w:p w14:paraId="3AC1F7CB" w14:textId="77777777" w:rsidR="002179A0" w:rsidRPr="004D1E11" w:rsidRDefault="002179A0" w:rsidP="00B1412C">
            <w:pPr>
              <w:spacing w:line="600" w:lineRule="auto"/>
              <w:jc w:val="center"/>
              <w:rPr>
                <w:rFonts w:ascii="David" w:eastAsia="Times New Roman" w:hAnsi="David"/>
                <w:szCs w:val="22"/>
                <w:rtl/>
              </w:rPr>
            </w:pPr>
            <w:r w:rsidRPr="004D1E11">
              <w:rPr>
                <w:rFonts w:ascii="David" w:eastAsia="Times New Roman" w:hAnsi="David"/>
                <w:szCs w:val="22"/>
                <w:rtl/>
              </w:rPr>
              <w:t>שם מלא של החותם בשם המציע</w:t>
            </w:r>
          </w:p>
        </w:tc>
        <w:tc>
          <w:tcPr>
            <w:tcW w:w="2394" w:type="dxa"/>
            <w:shd w:val="pct5" w:color="auto" w:fill="auto"/>
          </w:tcPr>
          <w:p w14:paraId="3E4BF87E" w14:textId="77777777" w:rsidR="002179A0" w:rsidRPr="004D1E11" w:rsidRDefault="002179A0" w:rsidP="00B1412C">
            <w:pPr>
              <w:spacing w:line="600" w:lineRule="auto"/>
              <w:jc w:val="center"/>
              <w:rPr>
                <w:rFonts w:ascii="David" w:eastAsia="Times New Roman" w:hAnsi="David"/>
                <w:szCs w:val="22"/>
              </w:rPr>
            </w:pPr>
            <w:r w:rsidRPr="004D1E11">
              <w:rPr>
                <w:rFonts w:ascii="David" w:eastAsia="Times New Roman" w:hAnsi="David"/>
                <w:szCs w:val="22"/>
                <w:rtl/>
              </w:rPr>
              <w:t>מס' ת.ז</w:t>
            </w:r>
          </w:p>
        </w:tc>
        <w:tc>
          <w:tcPr>
            <w:tcW w:w="2627" w:type="dxa"/>
            <w:shd w:val="pct5" w:color="auto" w:fill="auto"/>
          </w:tcPr>
          <w:p w14:paraId="0388DA23" w14:textId="77777777" w:rsidR="002179A0" w:rsidRPr="004D1E11" w:rsidRDefault="002179A0" w:rsidP="00B1412C">
            <w:pPr>
              <w:spacing w:line="600" w:lineRule="auto"/>
              <w:jc w:val="center"/>
              <w:rPr>
                <w:rFonts w:ascii="David" w:eastAsia="Times New Roman" w:hAnsi="David"/>
                <w:szCs w:val="22"/>
              </w:rPr>
            </w:pPr>
            <w:r w:rsidRPr="004D1E11">
              <w:rPr>
                <w:rFonts w:ascii="David" w:eastAsia="Times New Roman" w:hAnsi="David"/>
                <w:szCs w:val="22"/>
                <w:rtl/>
              </w:rPr>
              <w:t>חתימה וחותמת המציע</w:t>
            </w:r>
          </w:p>
        </w:tc>
      </w:tr>
    </w:tbl>
    <w:p w14:paraId="6CD412AC" w14:textId="77777777" w:rsidR="00B1412C" w:rsidRDefault="00B1412C" w:rsidP="00B1412C">
      <w:pPr>
        <w:spacing w:line="600" w:lineRule="auto"/>
        <w:jc w:val="center"/>
        <w:rPr>
          <w:rFonts w:ascii="David" w:eastAsia="Times New Roman" w:hAnsi="David"/>
          <w:b/>
          <w:bCs/>
          <w:sz w:val="24"/>
          <w:u w:val="single"/>
          <w:rtl/>
        </w:rPr>
      </w:pPr>
    </w:p>
    <w:p w14:paraId="28E95EA8" w14:textId="77777777" w:rsidR="00B1412C" w:rsidRDefault="00B1412C" w:rsidP="00B1412C">
      <w:pPr>
        <w:spacing w:line="600" w:lineRule="auto"/>
        <w:jc w:val="center"/>
        <w:rPr>
          <w:rFonts w:ascii="David" w:eastAsia="Times New Roman" w:hAnsi="David"/>
          <w:b/>
          <w:bCs/>
          <w:sz w:val="24"/>
          <w:u w:val="single"/>
          <w:rtl/>
        </w:rPr>
      </w:pPr>
    </w:p>
    <w:p w14:paraId="0D8E98A2" w14:textId="1EDD3FE8" w:rsidR="002179A0" w:rsidRPr="00332A3F" w:rsidRDefault="002179A0" w:rsidP="00B1412C">
      <w:pPr>
        <w:spacing w:line="600" w:lineRule="auto"/>
        <w:jc w:val="center"/>
        <w:rPr>
          <w:rFonts w:ascii="David" w:eastAsia="Times New Roman" w:hAnsi="David"/>
          <w:b/>
          <w:bCs/>
          <w:sz w:val="24"/>
          <w:u w:val="single"/>
          <w:rtl/>
        </w:rPr>
      </w:pPr>
      <w:r w:rsidRPr="00332A3F">
        <w:rPr>
          <w:rFonts w:ascii="David" w:eastAsia="Times New Roman" w:hAnsi="David"/>
          <w:b/>
          <w:bCs/>
          <w:sz w:val="24"/>
          <w:u w:val="single"/>
          <w:rtl/>
        </w:rPr>
        <w:t>אישור</w:t>
      </w:r>
    </w:p>
    <w:p w14:paraId="3282474F" w14:textId="77777777" w:rsidR="002179A0" w:rsidRPr="00332A3F" w:rsidRDefault="002179A0" w:rsidP="00B1412C">
      <w:pPr>
        <w:spacing w:line="600" w:lineRule="auto"/>
        <w:jc w:val="both"/>
        <w:rPr>
          <w:rFonts w:ascii="David" w:eastAsia="Times New Roman" w:hAnsi="David"/>
          <w:sz w:val="24"/>
          <w:rtl/>
        </w:rPr>
      </w:pPr>
      <w:r w:rsidRPr="00332A3F">
        <w:rPr>
          <w:rFonts w:ascii="David" w:eastAsia="Times New Roman"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AF66DFA" w14:textId="77777777" w:rsidR="002179A0" w:rsidRPr="00332A3F" w:rsidRDefault="002179A0" w:rsidP="00B1412C">
      <w:pPr>
        <w:spacing w:line="600" w:lineRule="auto"/>
        <w:jc w:val="center"/>
        <w:rPr>
          <w:rFonts w:ascii="David" w:eastAsia="Times New Roman" w:hAnsi="David"/>
          <w:sz w:val="24"/>
          <w:rtl/>
        </w:rPr>
      </w:pPr>
      <w:r w:rsidRPr="00332A3F">
        <w:rPr>
          <w:rFonts w:ascii="David" w:eastAsia="Times New Roman" w:hAnsi="David"/>
          <w:sz w:val="24"/>
          <w:rtl/>
        </w:rPr>
        <w:t>______________</w:t>
      </w:r>
    </w:p>
    <w:p w14:paraId="6AE5E636" w14:textId="77777777" w:rsidR="002179A0" w:rsidRPr="00332A3F" w:rsidRDefault="002179A0" w:rsidP="00B1412C">
      <w:pPr>
        <w:spacing w:line="600" w:lineRule="auto"/>
        <w:jc w:val="center"/>
        <w:rPr>
          <w:rFonts w:ascii="David" w:hAnsi="David"/>
          <w:b/>
          <w:bCs/>
          <w:sz w:val="24"/>
          <w:u w:val="single"/>
          <w:rtl/>
        </w:rPr>
      </w:pPr>
      <w:r w:rsidRPr="00332A3F">
        <w:rPr>
          <w:rFonts w:ascii="David" w:eastAsia="Times New Roman" w:hAnsi="David"/>
          <w:sz w:val="24"/>
          <w:rtl/>
        </w:rPr>
        <w:t>חתימה + חותמת</w:t>
      </w:r>
    </w:p>
    <w:p w14:paraId="10BD9005" w14:textId="77777777" w:rsidR="0059160D" w:rsidRPr="00A82D10" w:rsidRDefault="00F1147F" w:rsidP="00B1412C">
      <w:pPr>
        <w:bidi w:val="0"/>
        <w:spacing w:after="200" w:line="600" w:lineRule="auto"/>
        <w:jc w:val="right"/>
        <w:rPr>
          <w:rFonts w:ascii="David" w:eastAsia="Times New Roman" w:hAnsi="David"/>
          <w:b/>
          <w:bCs/>
          <w:sz w:val="28"/>
          <w:szCs w:val="28"/>
          <w:u w:val="single"/>
          <w:rtl/>
          <w:lang w:eastAsia="he-IL"/>
        </w:rPr>
      </w:pPr>
      <w:r w:rsidRPr="00A11D92">
        <w:rPr>
          <w:rFonts w:ascii="David" w:eastAsia="Times New Roman" w:hAnsi="David"/>
          <w:sz w:val="24"/>
          <w:rtl/>
          <w:lang w:eastAsia="he-IL"/>
        </w:rPr>
        <w:br w:type="page"/>
      </w:r>
      <w:r w:rsidR="0059160D" w:rsidRPr="00A82D10">
        <w:rPr>
          <w:rFonts w:ascii="David" w:eastAsia="Times New Roman" w:hAnsi="David"/>
          <w:b/>
          <w:bCs/>
          <w:sz w:val="28"/>
          <w:szCs w:val="28"/>
          <w:u w:val="single"/>
          <w:rtl/>
          <w:lang w:eastAsia="he-IL"/>
        </w:rPr>
        <w:lastRenderedPageBreak/>
        <w:t xml:space="preserve">נספח </w:t>
      </w:r>
      <w:r w:rsidR="008C462B" w:rsidRPr="00A82D10">
        <w:rPr>
          <w:rFonts w:ascii="David" w:eastAsia="Times New Roman" w:hAnsi="David"/>
          <w:b/>
          <w:bCs/>
          <w:sz w:val="28"/>
          <w:szCs w:val="28"/>
          <w:u w:val="single"/>
          <w:rtl/>
          <w:lang w:eastAsia="he-IL"/>
        </w:rPr>
        <w:t>ז</w:t>
      </w:r>
      <w:r w:rsidR="0059160D" w:rsidRPr="00A82D10">
        <w:rPr>
          <w:rFonts w:ascii="David" w:eastAsia="Times New Roman" w:hAnsi="David"/>
          <w:b/>
          <w:bCs/>
          <w:sz w:val="28"/>
          <w:szCs w:val="28"/>
          <w:u w:val="single"/>
          <w:rtl/>
          <w:lang w:eastAsia="he-IL"/>
        </w:rPr>
        <w:t>' - בקשה למניעת חשיפ</w:t>
      </w:r>
      <w:r w:rsidR="008C65CB">
        <w:rPr>
          <w:rFonts w:ascii="David" w:eastAsia="Times New Roman" w:hAnsi="David" w:hint="cs"/>
          <w:b/>
          <w:bCs/>
          <w:sz w:val="28"/>
          <w:szCs w:val="28"/>
          <w:u w:val="single"/>
          <w:rtl/>
          <w:lang w:eastAsia="he-IL"/>
        </w:rPr>
        <w:t>ת</w:t>
      </w:r>
      <w:r w:rsidR="0059160D" w:rsidRPr="00A82D10">
        <w:rPr>
          <w:rFonts w:ascii="David" w:eastAsia="Times New Roman" w:hAnsi="David"/>
          <w:b/>
          <w:bCs/>
          <w:sz w:val="28"/>
          <w:szCs w:val="28"/>
          <w:u w:val="single"/>
          <w:rtl/>
          <w:lang w:eastAsia="he-IL"/>
        </w:rPr>
        <w:t xml:space="preserve"> חלקים חסויים בהצעתו של המציע</w:t>
      </w:r>
    </w:p>
    <w:p w14:paraId="534AC098"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אני מצהיר כי אין בהצעתי כל מסמך חסוי וכי </w:t>
      </w:r>
      <w:r w:rsidR="00272013" w:rsidRPr="00E550A4">
        <w:rPr>
          <w:rFonts w:ascii="David" w:eastAsia="Times New Roman" w:hAnsi="David"/>
          <w:sz w:val="24"/>
          <w:rtl/>
          <w:lang w:eastAsia="he-IL"/>
        </w:rPr>
        <w:t xml:space="preserve">אם </w:t>
      </w:r>
      <w:r w:rsidRPr="00E550A4">
        <w:rPr>
          <w:rFonts w:ascii="David" w:eastAsia="Times New Roman" w:hAnsi="David"/>
          <w:sz w:val="24"/>
          <w:rtl/>
          <w:lang w:eastAsia="he-IL"/>
        </w:rPr>
        <w:t>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5CB6A92"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אני מצהיר כי על אף האמור בתצהירי זה או בכל מקום אחר, ידוע לי כי השיקול האם מידע מסוים יוצג או לא כלפי כל מציע אחר נתון לוועדת המכרזים של </w:t>
      </w:r>
      <w:r w:rsidR="00905438" w:rsidRPr="00E550A4">
        <w:rPr>
          <w:rFonts w:ascii="David" w:eastAsia="Times New Roman" w:hAnsi="David"/>
          <w:sz w:val="24"/>
          <w:rtl/>
          <w:lang w:eastAsia="he-IL"/>
        </w:rPr>
        <w:t>ה</w:t>
      </w:r>
      <w:r w:rsidR="001873F6">
        <w:rPr>
          <w:rFonts w:ascii="David" w:eastAsia="Times New Roman" w:hAnsi="David"/>
          <w:sz w:val="24"/>
          <w:rtl/>
          <w:lang w:eastAsia="he-IL"/>
        </w:rPr>
        <w:t>מנהל</w:t>
      </w:r>
      <w:r w:rsidR="00905438" w:rsidRPr="00E550A4">
        <w:rPr>
          <w:rFonts w:ascii="David" w:eastAsia="Times New Roman" w:hAnsi="David"/>
          <w:sz w:val="24"/>
          <w:rtl/>
          <w:lang w:eastAsia="he-IL"/>
        </w:rPr>
        <w:t xml:space="preserve"> </w:t>
      </w:r>
      <w:r w:rsidRPr="00E550A4">
        <w:rPr>
          <w:rFonts w:ascii="David" w:eastAsia="Times New Roman" w:hAnsi="David"/>
          <w:sz w:val="24"/>
          <w:rtl/>
          <w:lang w:eastAsia="he-IL"/>
        </w:rPr>
        <w:t>ולה בלבד, ואין ולא תהא לי כל טענה</w:t>
      </w:r>
      <w:r w:rsidR="007678B0" w:rsidRPr="00E550A4">
        <w:rPr>
          <w:rFonts w:ascii="David" w:eastAsia="Times New Roman" w:hAnsi="David"/>
          <w:sz w:val="24"/>
          <w:rtl/>
          <w:lang w:eastAsia="he-IL"/>
        </w:rPr>
        <w:t>,</w:t>
      </w:r>
      <w:r w:rsidRPr="00E550A4">
        <w:rPr>
          <w:rFonts w:ascii="David" w:eastAsia="Times New Roman" w:hAnsi="David"/>
          <w:sz w:val="24"/>
          <w:rtl/>
          <w:lang w:eastAsia="he-IL"/>
        </w:rPr>
        <w:t xml:space="preserve"> תביעה או דרישה בעניין זה.</w:t>
      </w:r>
    </w:p>
    <w:p w14:paraId="17C45DB3"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(יש לחתום על טופס זה ולצרפו </w:t>
      </w:r>
      <w:r w:rsidRPr="00E550A4">
        <w:rPr>
          <w:rFonts w:ascii="David" w:eastAsia="Times New Roman" w:hAnsi="David"/>
          <w:b/>
          <w:bCs/>
          <w:sz w:val="24"/>
          <w:rtl/>
          <w:lang w:eastAsia="he-IL"/>
        </w:rPr>
        <w:t>גם אם אין</w:t>
      </w:r>
      <w:r w:rsidRPr="00E550A4">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E550A4" w14:paraId="68DCD6B2" w14:textId="77777777" w:rsidTr="00497849">
        <w:tc>
          <w:tcPr>
            <w:tcW w:w="1557" w:type="dxa"/>
          </w:tcPr>
          <w:p w14:paraId="634B5CD7"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E550A4">
              <w:rPr>
                <w:rFonts w:ascii="David" w:eastAsia="Times New Roman" w:hAnsi="David"/>
                <w:b/>
                <w:bCs/>
                <w:sz w:val="24"/>
                <w:rtl/>
                <w:lang w:eastAsia="he-IL"/>
              </w:rPr>
              <w:t>שם המסמך</w:t>
            </w:r>
          </w:p>
        </w:tc>
        <w:tc>
          <w:tcPr>
            <w:tcW w:w="7503" w:type="dxa"/>
          </w:tcPr>
          <w:p w14:paraId="5D358283"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r w:rsidRPr="00E550A4">
              <w:rPr>
                <w:rFonts w:ascii="David" w:eastAsia="Times New Roman" w:hAnsi="David"/>
                <w:b/>
                <w:bCs/>
                <w:sz w:val="24"/>
                <w:rtl/>
                <w:lang w:eastAsia="he-IL"/>
              </w:rPr>
              <w:t>הנימנימוק לחיסיון המבוקש בהצעתנו</w:t>
            </w:r>
          </w:p>
        </w:tc>
      </w:tr>
      <w:tr w:rsidR="0059160D" w:rsidRPr="00E550A4" w14:paraId="3A3FD0DA" w14:textId="77777777" w:rsidTr="00497849">
        <w:trPr>
          <w:trHeight w:val="726"/>
        </w:trPr>
        <w:tc>
          <w:tcPr>
            <w:tcW w:w="1557" w:type="dxa"/>
          </w:tcPr>
          <w:p w14:paraId="7B255535"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242DDB2"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2239B4C6" w14:textId="77777777" w:rsidTr="00497849">
        <w:trPr>
          <w:trHeight w:val="694"/>
        </w:trPr>
        <w:tc>
          <w:tcPr>
            <w:tcW w:w="1557" w:type="dxa"/>
          </w:tcPr>
          <w:p w14:paraId="3D3C1735"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45532831"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76219E9F" w14:textId="77777777" w:rsidTr="00497849">
        <w:trPr>
          <w:trHeight w:val="704"/>
        </w:trPr>
        <w:tc>
          <w:tcPr>
            <w:tcW w:w="1557" w:type="dxa"/>
          </w:tcPr>
          <w:p w14:paraId="1AD8C2A9"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08B07FC0"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4C405EF7" w14:textId="77777777" w:rsidTr="00497849">
        <w:trPr>
          <w:trHeight w:val="701"/>
        </w:trPr>
        <w:tc>
          <w:tcPr>
            <w:tcW w:w="1557" w:type="dxa"/>
          </w:tcPr>
          <w:p w14:paraId="02CF2A9C"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0A24510"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14771A07" w14:textId="77777777" w:rsidTr="00497849">
        <w:trPr>
          <w:trHeight w:val="696"/>
        </w:trPr>
        <w:tc>
          <w:tcPr>
            <w:tcW w:w="1557" w:type="dxa"/>
          </w:tcPr>
          <w:p w14:paraId="5C8806A4"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973A468"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382E35C4" w14:textId="77777777" w:rsidR="0059160D" w:rsidRPr="00E550A4" w:rsidRDefault="0059160D" w:rsidP="008921A8">
      <w:pPr>
        <w:spacing w:line="360" w:lineRule="auto"/>
        <w:rPr>
          <w:rFonts w:ascii="David" w:eastAsiaTheme="minorEastAsia" w:hAnsi="David"/>
          <w:sz w:val="24"/>
          <w:rtl/>
        </w:rPr>
      </w:pPr>
    </w:p>
    <w:p w14:paraId="5FD17505" w14:textId="77777777" w:rsidR="007F6C54" w:rsidRPr="00E550A4" w:rsidRDefault="007F6C54" w:rsidP="008921A8">
      <w:pPr>
        <w:spacing w:line="360" w:lineRule="auto"/>
        <w:rPr>
          <w:rFonts w:ascii="David" w:eastAsiaTheme="minorEastAsia" w:hAnsi="David"/>
          <w:sz w:val="24"/>
          <w:rtl/>
        </w:rPr>
      </w:pPr>
      <w:r w:rsidRPr="00E550A4">
        <w:rPr>
          <w:rFonts w:ascii="David" w:eastAsiaTheme="minorEastAsia" w:hAnsi="David"/>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E550A4" w14:paraId="3559BE9B" w14:textId="77777777" w:rsidTr="00497849">
        <w:trPr>
          <w:trHeight w:val="718"/>
        </w:trPr>
        <w:tc>
          <w:tcPr>
            <w:tcW w:w="1650" w:type="dxa"/>
          </w:tcPr>
          <w:p w14:paraId="01833256" w14:textId="77777777" w:rsidR="0059160D" w:rsidRPr="00E550A4" w:rsidRDefault="0059160D" w:rsidP="008921A8">
            <w:pPr>
              <w:spacing w:line="360" w:lineRule="auto"/>
              <w:rPr>
                <w:rFonts w:ascii="David" w:eastAsiaTheme="minorEastAsia" w:hAnsi="David"/>
                <w:sz w:val="24"/>
              </w:rPr>
            </w:pPr>
          </w:p>
        </w:tc>
        <w:tc>
          <w:tcPr>
            <w:tcW w:w="2643" w:type="dxa"/>
          </w:tcPr>
          <w:p w14:paraId="212EC7D7" w14:textId="77777777" w:rsidR="0059160D" w:rsidRPr="00E550A4" w:rsidRDefault="0059160D" w:rsidP="008921A8">
            <w:pPr>
              <w:spacing w:line="360" w:lineRule="auto"/>
              <w:rPr>
                <w:rFonts w:ascii="David" w:eastAsiaTheme="minorEastAsia" w:hAnsi="David"/>
                <w:sz w:val="24"/>
              </w:rPr>
            </w:pPr>
          </w:p>
        </w:tc>
        <w:tc>
          <w:tcPr>
            <w:tcW w:w="2608" w:type="dxa"/>
          </w:tcPr>
          <w:p w14:paraId="1AB5383C" w14:textId="77777777" w:rsidR="0059160D" w:rsidRPr="00E550A4" w:rsidRDefault="0059160D" w:rsidP="008921A8">
            <w:pPr>
              <w:spacing w:line="360" w:lineRule="auto"/>
              <w:rPr>
                <w:rFonts w:ascii="David" w:eastAsiaTheme="minorEastAsia" w:hAnsi="David"/>
                <w:sz w:val="24"/>
              </w:rPr>
            </w:pPr>
          </w:p>
        </w:tc>
        <w:tc>
          <w:tcPr>
            <w:tcW w:w="2835" w:type="dxa"/>
          </w:tcPr>
          <w:p w14:paraId="353B0C75" w14:textId="77777777" w:rsidR="0059160D" w:rsidRPr="00E550A4" w:rsidRDefault="0059160D" w:rsidP="008921A8">
            <w:pPr>
              <w:spacing w:line="360" w:lineRule="auto"/>
              <w:rPr>
                <w:rFonts w:ascii="David" w:eastAsiaTheme="minorEastAsia" w:hAnsi="David"/>
                <w:sz w:val="24"/>
              </w:rPr>
            </w:pPr>
          </w:p>
        </w:tc>
      </w:tr>
      <w:tr w:rsidR="0059160D" w:rsidRPr="00E550A4" w14:paraId="1592EB98" w14:textId="77777777" w:rsidTr="00497849">
        <w:tc>
          <w:tcPr>
            <w:tcW w:w="1650" w:type="dxa"/>
            <w:shd w:val="pct5" w:color="auto" w:fill="auto"/>
          </w:tcPr>
          <w:p w14:paraId="4EF21730"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38706A96" w14:textId="77777777" w:rsidR="0059160D" w:rsidRPr="00E550A4" w:rsidRDefault="0059160D"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4BB5CC11"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18627E45"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4064E77B" w14:textId="77777777" w:rsidR="0059160D" w:rsidRPr="00E550A4" w:rsidRDefault="0059160D" w:rsidP="008921A8">
      <w:pPr>
        <w:spacing w:line="360" w:lineRule="auto"/>
        <w:jc w:val="center"/>
        <w:rPr>
          <w:rFonts w:ascii="David" w:eastAsiaTheme="minorEastAsia" w:hAnsi="David"/>
          <w:sz w:val="24"/>
          <w:rtl/>
        </w:rPr>
      </w:pPr>
    </w:p>
    <w:p w14:paraId="7A113B89" w14:textId="77777777" w:rsidR="0059160D" w:rsidRPr="00E550A4" w:rsidRDefault="0059160D" w:rsidP="008921A8">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0225FF85" w14:textId="77777777" w:rsidR="0059160D" w:rsidRPr="00E550A4" w:rsidRDefault="0059160D" w:rsidP="008921A8">
      <w:pPr>
        <w:spacing w:line="360" w:lineRule="auto"/>
        <w:jc w:val="center"/>
        <w:rPr>
          <w:rFonts w:ascii="David" w:eastAsiaTheme="minorEastAsia" w:hAnsi="David"/>
          <w:b/>
          <w:bCs/>
          <w:sz w:val="24"/>
          <w:u w:val="single"/>
          <w:rtl/>
        </w:rPr>
      </w:pPr>
    </w:p>
    <w:p w14:paraId="06C83177" w14:textId="77777777" w:rsidR="0059160D" w:rsidRPr="00E550A4" w:rsidRDefault="0059160D" w:rsidP="008921A8">
      <w:pPr>
        <w:spacing w:line="360" w:lineRule="auto"/>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91E52C9"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2B5ACE77" w14:textId="77777777" w:rsidR="0059160D" w:rsidRPr="00E550A4" w:rsidRDefault="0059160D" w:rsidP="008C462B">
      <w:pPr>
        <w:spacing w:line="360" w:lineRule="auto"/>
        <w:jc w:val="center"/>
        <w:rPr>
          <w:rFonts w:ascii="David" w:hAnsi="David"/>
          <w:b/>
          <w:bCs/>
          <w:sz w:val="24"/>
          <w:u w:val="single"/>
          <w:rtl/>
        </w:rPr>
      </w:pPr>
      <w:r w:rsidRPr="00E550A4">
        <w:rPr>
          <w:rFonts w:ascii="David" w:eastAsiaTheme="minorEastAsia" w:hAnsi="David"/>
          <w:sz w:val="24"/>
          <w:rtl/>
        </w:rPr>
        <w:lastRenderedPageBreak/>
        <w:t>חתימה + חותמת</w:t>
      </w:r>
    </w:p>
    <w:p w14:paraId="55AF7389" w14:textId="77777777" w:rsidR="0059160D" w:rsidRPr="00A82D10" w:rsidRDefault="0059160D" w:rsidP="00A82D10">
      <w:pPr>
        <w:autoSpaceDE w:val="0"/>
        <w:autoSpaceDN w:val="0"/>
        <w:adjustRightInd w:val="0"/>
        <w:spacing w:line="360" w:lineRule="auto"/>
        <w:rPr>
          <w:rFonts w:ascii="David" w:hAnsi="David"/>
          <w:b/>
          <w:bCs/>
          <w:sz w:val="28"/>
          <w:szCs w:val="28"/>
          <w:u w:val="single"/>
          <w:rtl/>
        </w:rPr>
      </w:pPr>
      <w:r w:rsidRPr="00A82D10">
        <w:rPr>
          <w:rFonts w:ascii="David" w:hAnsi="David"/>
          <w:b/>
          <w:bCs/>
          <w:sz w:val="28"/>
          <w:szCs w:val="28"/>
          <w:u w:val="single"/>
          <w:rtl/>
        </w:rPr>
        <w:t xml:space="preserve">נספח </w:t>
      </w:r>
      <w:r w:rsidR="00DD3D52">
        <w:rPr>
          <w:rFonts w:ascii="David" w:hAnsi="David" w:hint="cs"/>
          <w:b/>
          <w:bCs/>
          <w:sz w:val="28"/>
          <w:szCs w:val="28"/>
          <w:u w:val="single"/>
          <w:rtl/>
        </w:rPr>
        <w:t>ח</w:t>
      </w:r>
      <w:r w:rsidRPr="00A82D10">
        <w:rPr>
          <w:rFonts w:ascii="David" w:hAnsi="David"/>
          <w:b/>
          <w:bCs/>
          <w:sz w:val="28"/>
          <w:szCs w:val="28"/>
          <w:u w:val="single"/>
          <w:rtl/>
        </w:rPr>
        <w:t>' - תצהיר המציע והתחייבות</w:t>
      </w:r>
      <w:r w:rsidRPr="00A82D10">
        <w:rPr>
          <w:rFonts w:ascii="David" w:hAnsi="David"/>
          <w:b/>
          <w:bCs/>
          <w:sz w:val="28"/>
          <w:szCs w:val="28"/>
          <w:u w:val="single"/>
        </w:rPr>
        <w:t xml:space="preserve"> </w:t>
      </w:r>
      <w:r w:rsidRPr="00A82D10">
        <w:rPr>
          <w:rFonts w:ascii="David" w:hAnsi="David"/>
          <w:b/>
          <w:bCs/>
          <w:sz w:val="28"/>
          <w:szCs w:val="28"/>
          <w:u w:val="single"/>
          <w:rtl/>
        </w:rPr>
        <w:t>לעניין העדר ניגוד עניינים</w:t>
      </w:r>
    </w:p>
    <w:p w14:paraId="46F03379" w14:textId="77777777" w:rsidR="0059160D" w:rsidRPr="005B2DC9" w:rsidRDefault="0059160D" w:rsidP="005B2DC9">
      <w:pPr>
        <w:tabs>
          <w:tab w:val="left" w:pos="720"/>
        </w:tabs>
        <w:autoSpaceDE w:val="0"/>
        <w:autoSpaceDN w:val="0"/>
        <w:adjustRightInd w:val="0"/>
        <w:spacing w:line="360" w:lineRule="auto"/>
        <w:ind w:left="1" w:hanging="1"/>
        <w:jc w:val="both"/>
        <w:rPr>
          <w:rFonts w:ascii="David" w:hAnsi="David"/>
          <w:sz w:val="24"/>
          <w:rtl/>
        </w:rPr>
      </w:pPr>
      <w:r w:rsidRPr="005B2DC9">
        <w:rPr>
          <w:rFonts w:ascii="David" w:hAnsi="David"/>
          <w:sz w:val="24"/>
          <w:rtl/>
        </w:rPr>
        <w:t>אני הח"מ __________________ (להלן: "</w:t>
      </w:r>
      <w:r w:rsidRPr="005B2DC9">
        <w:rPr>
          <w:rFonts w:ascii="David" w:hAnsi="David"/>
          <w:b/>
          <w:bCs/>
          <w:sz w:val="24"/>
          <w:rtl/>
        </w:rPr>
        <w:t>המציע</w:t>
      </w:r>
      <w:r w:rsidRPr="005B2DC9">
        <w:rPr>
          <w:rFonts w:ascii="David" w:hAnsi="David"/>
          <w:sz w:val="24"/>
          <w:rtl/>
        </w:rPr>
        <w:t>") מתחייב בזאת כדלקמן :</w:t>
      </w:r>
    </w:p>
    <w:p w14:paraId="07F38798" w14:textId="77777777" w:rsidR="005B2DC9" w:rsidRPr="005B2DC9" w:rsidRDefault="0059160D" w:rsidP="00DA2017">
      <w:pPr>
        <w:pStyle w:val="aa"/>
        <w:numPr>
          <w:ilvl w:val="0"/>
          <w:numId w:val="6"/>
        </w:numPr>
        <w:spacing w:line="360" w:lineRule="auto"/>
        <w:jc w:val="both"/>
        <w:rPr>
          <w:rFonts w:ascii="David" w:hAnsi="David"/>
          <w:b/>
          <w:bCs/>
          <w:sz w:val="24"/>
          <w:rtl/>
        </w:rPr>
      </w:pPr>
      <w:r w:rsidRPr="005B2DC9">
        <w:rPr>
          <w:rFonts w:ascii="David" w:hAnsi="David"/>
          <w:sz w:val="24"/>
          <w:rtl/>
        </w:rPr>
        <w:t>הנני</w:t>
      </w:r>
      <w:r w:rsidRPr="005B2DC9">
        <w:rPr>
          <w:rFonts w:ascii="David" w:hAnsi="David"/>
          <w:sz w:val="24"/>
        </w:rPr>
        <w:t xml:space="preserve"> </w:t>
      </w:r>
      <w:r w:rsidRPr="005B2DC9">
        <w:rPr>
          <w:rFonts w:ascii="David" w:hAnsi="David"/>
          <w:sz w:val="24"/>
          <w:rtl/>
        </w:rPr>
        <w:t>מתחייב שלא</w:t>
      </w:r>
      <w:r w:rsidRPr="005B2DC9">
        <w:rPr>
          <w:rFonts w:ascii="David" w:hAnsi="David"/>
          <w:sz w:val="24"/>
        </w:rPr>
        <w:t xml:space="preserve"> </w:t>
      </w:r>
      <w:r w:rsidRPr="005B2DC9">
        <w:rPr>
          <w:rFonts w:ascii="David" w:hAnsi="David"/>
          <w:sz w:val="24"/>
          <w:rtl/>
        </w:rPr>
        <w:t>יהיה</w:t>
      </w:r>
      <w:r w:rsidRPr="005B2DC9">
        <w:rPr>
          <w:rFonts w:ascii="David" w:hAnsi="David"/>
          <w:sz w:val="24"/>
        </w:rPr>
        <w:t xml:space="preserve"> </w:t>
      </w:r>
      <w:r w:rsidRPr="005B2DC9">
        <w:rPr>
          <w:rFonts w:ascii="David" w:hAnsi="David"/>
          <w:sz w:val="24"/>
          <w:rtl/>
        </w:rPr>
        <w:t>לי, לפי העניין, או לעובדים מטעמי</w:t>
      </w:r>
      <w:r w:rsidRPr="005B2DC9">
        <w:rPr>
          <w:rFonts w:ascii="David" w:hAnsi="David"/>
          <w:sz w:val="24"/>
        </w:rPr>
        <w:t xml:space="preserve"> </w:t>
      </w:r>
      <w:r w:rsidRPr="005B2DC9">
        <w:rPr>
          <w:rFonts w:ascii="David" w:hAnsi="David"/>
          <w:sz w:val="24"/>
          <w:rtl/>
        </w:rPr>
        <w:t>או לספקי / קבלני משנה מטעמי במהלך</w:t>
      </w:r>
      <w:r w:rsidRPr="005B2DC9">
        <w:rPr>
          <w:rFonts w:ascii="David" w:hAnsi="David"/>
          <w:sz w:val="24"/>
        </w:rPr>
        <w:t xml:space="preserve"> </w:t>
      </w:r>
      <w:r w:rsidRPr="005B2DC9">
        <w:rPr>
          <w:rFonts w:ascii="David" w:hAnsi="David"/>
          <w:sz w:val="24"/>
          <w:rtl/>
        </w:rPr>
        <w:t>תקופת</w:t>
      </w:r>
      <w:r w:rsidRPr="005B2DC9">
        <w:rPr>
          <w:rFonts w:ascii="David" w:hAnsi="David"/>
          <w:sz w:val="24"/>
        </w:rPr>
        <w:t xml:space="preserve"> </w:t>
      </w:r>
      <w:r w:rsidRPr="005B2DC9">
        <w:rPr>
          <w:rFonts w:ascii="David" w:hAnsi="David"/>
          <w:sz w:val="24"/>
          <w:rtl/>
        </w:rPr>
        <w:t>מתן</w:t>
      </w:r>
      <w:r w:rsidRPr="005B2DC9">
        <w:rPr>
          <w:rFonts w:ascii="David" w:hAnsi="David"/>
          <w:sz w:val="24"/>
        </w:rPr>
        <w:t xml:space="preserve"> </w:t>
      </w:r>
      <w:r w:rsidRPr="005B2DC9">
        <w:rPr>
          <w:rFonts w:ascii="David" w:hAnsi="David"/>
          <w:sz w:val="24"/>
          <w:rtl/>
        </w:rPr>
        <w:t xml:space="preserve">השירותים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w:t>
      </w:r>
    </w:p>
    <w:p w14:paraId="24A59582" w14:textId="77777777" w:rsidR="0059160D" w:rsidRPr="00E550A4" w:rsidRDefault="0059160D" w:rsidP="00DA2017">
      <w:pPr>
        <w:pStyle w:val="aa"/>
        <w:numPr>
          <w:ilvl w:val="0"/>
          <w:numId w:val="6"/>
        </w:numPr>
        <w:spacing w:line="360" w:lineRule="auto"/>
        <w:jc w:val="both"/>
        <w:rPr>
          <w:rFonts w:ascii="David" w:hAnsi="David"/>
          <w:sz w:val="24"/>
        </w:rPr>
      </w:pPr>
      <w:r w:rsidRPr="005B2DC9">
        <w:rPr>
          <w:rFonts w:ascii="David" w:hAnsi="David"/>
          <w:sz w:val="24"/>
          <w:rtl/>
        </w:rPr>
        <w:t>ניגוד</w:t>
      </w:r>
      <w:r w:rsidRPr="005B2DC9">
        <w:rPr>
          <w:rFonts w:ascii="David" w:hAnsi="David"/>
          <w:sz w:val="24"/>
        </w:rPr>
        <w:t xml:space="preserve"> </w:t>
      </w:r>
      <w:r w:rsidRPr="005B2DC9">
        <w:rPr>
          <w:rFonts w:ascii="David" w:hAnsi="David"/>
          <w:sz w:val="24"/>
          <w:rtl/>
        </w:rPr>
        <w:t>עניינים</w:t>
      </w:r>
      <w:r w:rsidRPr="005B2DC9">
        <w:rPr>
          <w:rFonts w:ascii="David" w:hAnsi="David"/>
          <w:sz w:val="24"/>
        </w:rPr>
        <w:t xml:space="preserve"> </w:t>
      </w:r>
      <w:r w:rsidRPr="005B2DC9">
        <w:rPr>
          <w:rFonts w:ascii="David" w:hAnsi="David"/>
          <w:sz w:val="24"/>
          <w:rtl/>
        </w:rPr>
        <w:t>מכל</w:t>
      </w:r>
      <w:r w:rsidRPr="005B2DC9">
        <w:rPr>
          <w:rFonts w:ascii="David" w:hAnsi="David"/>
          <w:sz w:val="24"/>
        </w:rPr>
        <w:t xml:space="preserve"> </w:t>
      </w:r>
      <w:r w:rsidRPr="005B2DC9">
        <w:rPr>
          <w:rFonts w:ascii="David" w:hAnsi="David"/>
          <w:sz w:val="24"/>
          <w:rtl/>
        </w:rPr>
        <w:t>מין</w:t>
      </w:r>
      <w:r w:rsidRPr="005B2DC9">
        <w:rPr>
          <w:rFonts w:ascii="David" w:hAnsi="David"/>
          <w:sz w:val="24"/>
        </w:rPr>
        <w:t xml:space="preserve"> </w:t>
      </w:r>
      <w:r w:rsidRPr="005B2DC9">
        <w:rPr>
          <w:rFonts w:ascii="David" w:hAnsi="David"/>
          <w:sz w:val="24"/>
          <w:rtl/>
        </w:rPr>
        <w:t>וסוג</w:t>
      </w:r>
      <w:r w:rsidRPr="005B2DC9">
        <w:rPr>
          <w:rFonts w:ascii="David" w:hAnsi="David"/>
          <w:sz w:val="24"/>
        </w:rPr>
        <w:t xml:space="preserve"> </w:t>
      </w:r>
      <w:r w:rsidRPr="005B2DC9">
        <w:rPr>
          <w:rFonts w:ascii="David" w:hAnsi="David"/>
          <w:sz w:val="24"/>
          <w:rtl/>
        </w:rPr>
        <w:t>שהוא</w:t>
      </w:r>
      <w:r w:rsidRPr="005B2DC9">
        <w:rPr>
          <w:rFonts w:ascii="David" w:hAnsi="David"/>
          <w:sz w:val="24"/>
        </w:rPr>
        <w:t xml:space="preserve"> </w:t>
      </w:r>
      <w:r w:rsidRPr="005B2DC9">
        <w:rPr>
          <w:rFonts w:ascii="David" w:hAnsi="David"/>
          <w:sz w:val="24"/>
          <w:rtl/>
        </w:rPr>
        <w:t>עם</w:t>
      </w:r>
      <w:r w:rsidRPr="005B2DC9">
        <w:rPr>
          <w:rFonts w:ascii="David" w:hAnsi="David"/>
          <w:sz w:val="24"/>
        </w:rPr>
        <w:t xml:space="preserve"> </w:t>
      </w:r>
      <w:r w:rsidRPr="005B2DC9">
        <w:rPr>
          <w:rFonts w:ascii="David" w:hAnsi="David"/>
          <w:sz w:val="24"/>
          <w:rtl/>
        </w:rPr>
        <w:t>גורמים</w:t>
      </w:r>
      <w:r w:rsidRPr="005B2DC9">
        <w:rPr>
          <w:rFonts w:ascii="David" w:hAnsi="David"/>
          <w:sz w:val="24"/>
        </w:rPr>
        <w:t xml:space="preserve"> </w:t>
      </w:r>
      <w:r w:rsidRPr="005B2DC9">
        <w:rPr>
          <w:rFonts w:ascii="David" w:hAnsi="David"/>
          <w:sz w:val="24"/>
          <w:rtl/>
        </w:rPr>
        <w:t>בעלי</w:t>
      </w:r>
      <w:r w:rsidRPr="005B2DC9">
        <w:rPr>
          <w:rFonts w:ascii="David" w:hAnsi="David"/>
          <w:sz w:val="24"/>
        </w:rPr>
        <w:t xml:space="preserve"> </w:t>
      </w:r>
      <w:r w:rsidRPr="005B2DC9">
        <w:rPr>
          <w:rFonts w:ascii="David" w:hAnsi="David"/>
          <w:sz w:val="24"/>
          <w:rtl/>
        </w:rPr>
        <w:t>עניין</w:t>
      </w:r>
      <w:r w:rsidRPr="005B2DC9">
        <w:rPr>
          <w:rFonts w:ascii="David" w:hAnsi="David"/>
          <w:sz w:val="24"/>
        </w:rPr>
        <w:t xml:space="preserve"> </w:t>
      </w:r>
      <w:r w:rsidRPr="005B2DC9">
        <w:rPr>
          <w:rFonts w:ascii="David" w:hAnsi="David"/>
          <w:sz w:val="24"/>
          <w:rtl/>
        </w:rPr>
        <w:t>באזור יהודה ושומרון, בתחום</w:t>
      </w:r>
      <w:r w:rsidRPr="005B2DC9">
        <w:rPr>
          <w:rFonts w:ascii="David" w:hAnsi="David"/>
          <w:sz w:val="24"/>
        </w:rPr>
        <w:t xml:space="preserve"> </w:t>
      </w:r>
      <w:r w:rsidRPr="005B2DC9">
        <w:rPr>
          <w:rFonts w:ascii="David" w:hAnsi="David"/>
          <w:sz w:val="24"/>
          <w:rtl/>
        </w:rPr>
        <w:t>מתן השירותים נשוא</w:t>
      </w:r>
      <w:r w:rsidRPr="00E550A4">
        <w:rPr>
          <w:rFonts w:ascii="David" w:hAnsi="David"/>
          <w:sz w:val="24"/>
          <w:rtl/>
        </w:rPr>
        <w:t xml:space="preserve"> המכרז, וכי אינני צפוי לכל תביעה טענה מצד שלישי כלשהו, בקשר עם מילוי התחייבויותיי על פי הסכם זה.  </w:t>
      </w:r>
    </w:p>
    <w:p w14:paraId="7F65540B"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tl/>
        </w:rPr>
      </w:pPr>
      <w:r w:rsidRPr="00E550A4">
        <w:rPr>
          <w:rFonts w:ascii="David" w:hAnsi="David"/>
          <w:sz w:val="24"/>
          <w:rtl/>
        </w:rPr>
        <w:t xml:space="preserve">הנני מתחייב להימנע מכל פעולה </w:t>
      </w:r>
      <w:r w:rsidR="007678B0" w:rsidRPr="00E550A4">
        <w:rPr>
          <w:rFonts w:ascii="David" w:hAnsi="David"/>
          <w:sz w:val="24"/>
          <w:rtl/>
        </w:rPr>
        <w:t>או</w:t>
      </w:r>
      <w:r w:rsidRPr="00E550A4">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6D56368F"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הנני</w:t>
      </w:r>
      <w:r w:rsidRPr="00E550A4">
        <w:rPr>
          <w:rFonts w:ascii="David" w:hAnsi="David"/>
          <w:sz w:val="24"/>
        </w:rPr>
        <w:t xml:space="preserve"> </w:t>
      </w:r>
      <w:r w:rsidRPr="00E550A4">
        <w:rPr>
          <w:rFonts w:ascii="David" w:hAnsi="David"/>
          <w:sz w:val="24"/>
          <w:rtl/>
        </w:rPr>
        <w:t>מתחייב</w:t>
      </w:r>
      <w:r w:rsidRPr="00E550A4">
        <w:rPr>
          <w:rFonts w:ascii="David" w:hAnsi="David"/>
          <w:sz w:val="24"/>
        </w:rPr>
        <w:t xml:space="preserve"> </w:t>
      </w:r>
      <w:r w:rsidRPr="00E550A4">
        <w:rPr>
          <w:rFonts w:ascii="David" w:hAnsi="David"/>
          <w:sz w:val="24"/>
          <w:rtl/>
        </w:rPr>
        <w:t>להודיע</w:t>
      </w:r>
      <w:r w:rsidRPr="00E550A4">
        <w:rPr>
          <w:rFonts w:ascii="David" w:hAnsi="David"/>
          <w:sz w:val="24"/>
        </w:rPr>
        <w:t xml:space="preserve"> </w:t>
      </w:r>
      <w:r w:rsidRPr="00E550A4">
        <w:rPr>
          <w:rFonts w:ascii="David" w:hAnsi="David"/>
          <w:sz w:val="24"/>
          <w:rtl/>
        </w:rPr>
        <w:t>למזמין באופן</w:t>
      </w:r>
      <w:r w:rsidRPr="00E550A4">
        <w:rPr>
          <w:rFonts w:ascii="David" w:hAnsi="David"/>
          <w:sz w:val="24"/>
        </w:rPr>
        <w:t xml:space="preserve"> </w:t>
      </w:r>
      <w:r w:rsidRPr="00E550A4">
        <w:rPr>
          <w:rFonts w:ascii="David" w:hAnsi="David"/>
          <w:sz w:val="24"/>
          <w:rtl/>
        </w:rPr>
        <w:t>מידי</w:t>
      </w:r>
      <w:r w:rsidRPr="00E550A4">
        <w:rPr>
          <w:rFonts w:ascii="David" w:hAnsi="David"/>
          <w:sz w:val="24"/>
        </w:rPr>
        <w:t xml:space="preserve"> </w:t>
      </w:r>
      <w:r w:rsidRPr="00E550A4">
        <w:rPr>
          <w:rFonts w:ascii="David" w:hAnsi="David"/>
          <w:sz w:val="24"/>
          <w:rtl/>
        </w:rPr>
        <w:t>על</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נתון</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מצב</w:t>
      </w:r>
      <w:r w:rsidRPr="00E550A4">
        <w:rPr>
          <w:rFonts w:ascii="David" w:hAnsi="David"/>
          <w:sz w:val="24"/>
        </w:rPr>
        <w:t xml:space="preserve"> </w:t>
      </w:r>
      <w:r w:rsidRPr="00E550A4">
        <w:rPr>
          <w:rFonts w:ascii="David" w:hAnsi="David"/>
          <w:sz w:val="24"/>
          <w:rtl/>
        </w:rPr>
        <w:t>שבשלהם</w:t>
      </w:r>
      <w:r w:rsidRPr="00E550A4">
        <w:rPr>
          <w:rFonts w:ascii="David" w:hAnsi="David"/>
          <w:sz w:val="24"/>
        </w:rPr>
        <w:t xml:space="preserve"> </w:t>
      </w:r>
      <w:r w:rsidRPr="00E550A4">
        <w:rPr>
          <w:rFonts w:ascii="David" w:hAnsi="David"/>
          <w:sz w:val="24"/>
          <w:rtl/>
        </w:rPr>
        <w:t>אני</w:t>
      </w:r>
      <w:r w:rsidRPr="00E550A4">
        <w:rPr>
          <w:rFonts w:ascii="David" w:hAnsi="David"/>
          <w:sz w:val="24"/>
        </w:rPr>
        <w:t xml:space="preserve"> </w:t>
      </w:r>
      <w:r w:rsidRPr="00E550A4">
        <w:rPr>
          <w:rFonts w:ascii="David" w:hAnsi="David"/>
          <w:sz w:val="24"/>
          <w:rtl/>
        </w:rPr>
        <w:t>עלול</w:t>
      </w:r>
      <w:r w:rsidRPr="00E550A4">
        <w:rPr>
          <w:rFonts w:ascii="David" w:hAnsi="David"/>
          <w:sz w:val="24"/>
        </w:rPr>
        <w:t xml:space="preserve"> </w:t>
      </w:r>
      <w:r w:rsidRPr="00E550A4">
        <w:rPr>
          <w:rFonts w:ascii="David" w:hAnsi="David"/>
          <w:sz w:val="24"/>
          <w:rtl/>
        </w:rPr>
        <w:t>להימצא</w:t>
      </w:r>
      <w:r w:rsidRPr="00E550A4">
        <w:rPr>
          <w:rFonts w:ascii="David" w:hAnsi="David"/>
          <w:sz w:val="24"/>
        </w:rPr>
        <w:t xml:space="preserve"> </w:t>
      </w:r>
      <w:r w:rsidRPr="00E550A4">
        <w:rPr>
          <w:rFonts w:ascii="David" w:hAnsi="David"/>
          <w:sz w:val="24"/>
          <w:rtl/>
        </w:rPr>
        <w:t>במצב</w:t>
      </w:r>
      <w:r w:rsidRPr="00E550A4">
        <w:rPr>
          <w:rFonts w:ascii="David" w:hAnsi="David"/>
          <w:sz w:val="24"/>
        </w:rPr>
        <w:t xml:space="preserve"> </w:t>
      </w:r>
      <w:r w:rsidRPr="00E550A4">
        <w:rPr>
          <w:rFonts w:ascii="David" w:hAnsi="David"/>
          <w:sz w:val="24"/>
          <w:rtl/>
        </w:rPr>
        <w:t>של</w:t>
      </w:r>
      <w:r w:rsidRPr="00E550A4">
        <w:rPr>
          <w:rFonts w:ascii="David" w:hAnsi="David"/>
          <w:sz w:val="24"/>
        </w:rPr>
        <w:t xml:space="preserve"> </w:t>
      </w:r>
      <w:r w:rsidRPr="00E550A4">
        <w:rPr>
          <w:rFonts w:ascii="David" w:hAnsi="David"/>
          <w:sz w:val="24"/>
          <w:rtl/>
        </w:rPr>
        <w:t>ניגוד</w:t>
      </w:r>
      <w:r w:rsidRPr="00E550A4">
        <w:rPr>
          <w:rFonts w:ascii="David" w:hAnsi="David"/>
          <w:sz w:val="24"/>
        </w:rPr>
        <w:t xml:space="preserve"> </w:t>
      </w:r>
      <w:r w:rsidRPr="00E550A4">
        <w:rPr>
          <w:rFonts w:ascii="David" w:hAnsi="David"/>
          <w:sz w:val="24"/>
          <w:rtl/>
        </w:rPr>
        <w:t>עניינים</w:t>
      </w:r>
      <w:r w:rsidRPr="00E550A4">
        <w:rPr>
          <w:rFonts w:ascii="David" w:hAnsi="David"/>
          <w:sz w:val="24"/>
        </w:rPr>
        <w:t xml:space="preserve"> </w:t>
      </w:r>
      <w:r w:rsidRPr="00E550A4">
        <w:rPr>
          <w:rFonts w:ascii="David" w:hAnsi="David"/>
          <w:sz w:val="24"/>
          <w:rtl/>
        </w:rPr>
        <w:t>מיד</w:t>
      </w:r>
      <w:r w:rsidRPr="00E550A4">
        <w:rPr>
          <w:rFonts w:ascii="David" w:hAnsi="David"/>
          <w:sz w:val="24"/>
        </w:rPr>
        <w:t xml:space="preserve"> </w:t>
      </w:r>
      <w:r w:rsidRPr="00E550A4">
        <w:rPr>
          <w:rFonts w:ascii="David" w:hAnsi="David"/>
          <w:sz w:val="24"/>
          <w:rtl/>
        </w:rPr>
        <w:t>עם</w:t>
      </w:r>
      <w:r w:rsidRPr="00E550A4">
        <w:rPr>
          <w:rFonts w:ascii="David" w:hAnsi="David"/>
          <w:sz w:val="24"/>
        </w:rPr>
        <w:t xml:space="preserve"> </w:t>
      </w:r>
      <w:r w:rsidRPr="00E550A4">
        <w:rPr>
          <w:rFonts w:ascii="David" w:hAnsi="David"/>
          <w:sz w:val="24"/>
          <w:rtl/>
        </w:rPr>
        <w:t>היוודע</w:t>
      </w:r>
      <w:r w:rsidRPr="00E550A4">
        <w:rPr>
          <w:rFonts w:ascii="David" w:hAnsi="David"/>
          <w:sz w:val="24"/>
        </w:rPr>
        <w:t xml:space="preserve"> </w:t>
      </w:r>
      <w:r w:rsidRPr="00E550A4">
        <w:rPr>
          <w:rFonts w:ascii="David" w:hAnsi="David"/>
          <w:sz w:val="24"/>
          <w:rtl/>
        </w:rPr>
        <w:t>לי</w:t>
      </w:r>
      <w:r w:rsidRPr="00E550A4">
        <w:rPr>
          <w:rFonts w:ascii="David" w:hAnsi="David"/>
          <w:sz w:val="24"/>
        </w:rPr>
        <w:t xml:space="preserve"> </w:t>
      </w:r>
      <w:r w:rsidRPr="00E550A4">
        <w:rPr>
          <w:rFonts w:ascii="David" w:hAnsi="David"/>
          <w:sz w:val="24"/>
          <w:rtl/>
        </w:rPr>
        <w:t>הנתון</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המצב</w:t>
      </w:r>
      <w:r w:rsidRPr="00E550A4">
        <w:rPr>
          <w:rFonts w:ascii="David" w:hAnsi="David"/>
          <w:sz w:val="24"/>
        </w:rPr>
        <w:t xml:space="preserve"> </w:t>
      </w:r>
      <w:r w:rsidRPr="00E550A4">
        <w:rPr>
          <w:rFonts w:ascii="David" w:hAnsi="David"/>
          <w:sz w:val="24"/>
          <w:rtl/>
        </w:rPr>
        <w:t>האמורים.</w:t>
      </w:r>
      <w:r w:rsidRPr="00E550A4">
        <w:rPr>
          <w:rFonts w:ascii="David" w:hAnsi="David"/>
          <w:sz w:val="24"/>
        </w:rPr>
        <w:t xml:space="preserve"> </w:t>
      </w:r>
    </w:p>
    <w:p w14:paraId="1F7802DD"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tl/>
        </w:rPr>
      </w:pPr>
      <w:r w:rsidRPr="00E550A4">
        <w:rPr>
          <w:rFonts w:ascii="David" w:hAnsi="David"/>
          <w:sz w:val="24"/>
          <w:rtl/>
        </w:rPr>
        <w:t>הנני מתחייב להימנע משימוש במידע כלשהו שהגיע לידי במסגרת מכרז זה שלא למטרת ביצוע התחייבויותיי כאמור מכרז זה.</w:t>
      </w:r>
    </w:p>
    <w:p w14:paraId="5A1295F3"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הנני</w:t>
      </w:r>
      <w:r w:rsidRPr="00E550A4">
        <w:rPr>
          <w:rFonts w:ascii="David" w:hAnsi="David"/>
          <w:sz w:val="24"/>
        </w:rPr>
        <w:t xml:space="preserve"> </w:t>
      </w:r>
      <w:r w:rsidRPr="00E550A4">
        <w:rPr>
          <w:rFonts w:ascii="David" w:hAnsi="David"/>
          <w:sz w:val="24"/>
          <w:rtl/>
        </w:rPr>
        <w:t>מצהיר</w:t>
      </w:r>
      <w:r w:rsidRPr="00E550A4">
        <w:rPr>
          <w:rFonts w:ascii="David" w:hAnsi="David"/>
          <w:sz w:val="24"/>
        </w:rPr>
        <w:t xml:space="preserve"> </w:t>
      </w:r>
      <w:r w:rsidRPr="00E550A4">
        <w:rPr>
          <w:rFonts w:ascii="David" w:hAnsi="David"/>
          <w:sz w:val="24"/>
          <w:rtl/>
        </w:rPr>
        <w:t>ומתחייב</w:t>
      </w:r>
      <w:r w:rsidRPr="00E550A4">
        <w:rPr>
          <w:rFonts w:ascii="David" w:hAnsi="David"/>
          <w:sz w:val="24"/>
        </w:rPr>
        <w:t xml:space="preserve"> </w:t>
      </w:r>
      <w:r w:rsidRPr="00E550A4">
        <w:rPr>
          <w:rFonts w:ascii="David" w:hAnsi="David"/>
          <w:sz w:val="24"/>
          <w:rtl/>
        </w:rPr>
        <w:t>לדווח</w:t>
      </w:r>
      <w:r w:rsidRPr="00E550A4">
        <w:rPr>
          <w:rFonts w:ascii="David" w:hAnsi="David"/>
          <w:sz w:val="24"/>
        </w:rPr>
        <w:t xml:space="preserve"> </w:t>
      </w:r>
      <w:r w:rsidRPr="00E550A4">
        <w:rPr>
          <w:rFonts w:ascii="David" w:hAnsi="David"/>
          <w:sz w:val="24"/>
          <w:rtl/>
        </w:rPr>
        <w:t>מראש ובכתב</w:t>
      </w:r>
      <w:r w:rsidRPr="00E550A4">
        <w:rPr>
          <w:rFonts w:ascii="David" w:hAnsi="David"/>
          <w:sz w:val="24"/>
        </w:rPr>
        <w:t xml:space="preserve"> </w:t>
      </w:r>
      <w:r w:rsidRPr="00E550A4">
        <w:rPr>
          <w:rFonts w:ascii="David" w:hAnsi="David"/>
          <w:sz w:val="24"/>
          <w:rtl/>
        </w:rPr>
        <w:t>למזמין על</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כוונה</w:t>
      </w:r>
      <w:r w:rsidRPr="00E550A4">
        <w:rPr>
          <w:rFonts w:ascii="David" w:hAnsi="David"/>
          <w:sz w:val="24"/>
        </w:rPr>
        <w:t xml:space="preserve"> </w:t>
      </w:r>
      <w:r w:rsidRPr="00E550A4">
        <w:rPr>
          <w:rFonts w:ascii="David" w:hAnsi="David"/>
          <w:sz w:val="24"/>
          <w:rtl/>
        </w:rPr>
        <w:t>שלי,</w:t>
      </w:r>
      <w:r w:rsidRPr="00E550A4">
        <w:rPr>
          <w:rFonts w:ascii="David" w:hAnsi="David"/>
          <w:sz w:val="24"/>
        </w:rPr>
        <w:t xml:space="preserve"> </w:t>
      </w:r>
      <w:r w:rsidRPr="00E550A4">
        <w:rPr>
          <w:rFonts w:ascii="David" w:hAnsi="David"/>
          <w:sz w:val="24"/>
          <w:rtl/>
        </w:rPr>
        <w:t>להתקשר</w:t>
      </w:r>
      <w:r w:rsidRPr="00E550A4">
        <w:rPr>
          <w:rFonts w:ascii="David" w:hAnsi="David"/>
          <w:sz w:val="24"/>
        </w:rPr>
        <w:t xml:space="preserve"> </w:t>
      </w:r>
      <w:r w:rsidRPr="00E550A4">
        <w:rPr>
          <w:rFonts w:ascii="David" w:hAnsi="David"/>
          <w:sz w:val="24"/>
          <w:rtl/>
        </w:rPr>
        <w:t>עם</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גורם,</w:t>
      </w:r>
      <w:r w:rsidRPr="00E550A4">
        <w:rPr>
          <w:rFonts w:ascii="David" w:hAnsi="David"/>
          <w:sz w:val="24"/>
        </w:rPr>
        <w:t xml:space="preserve"> </w:t>
      </w:r>
      <w:r w:rsidRPr="00E550A4">
        <w:rPr>
          <w:rFonts w:ascii="David" w:hAnsi="David"/>
          <w:sz w:val="24"/>
          <w:rtl/>
        </w:rPr>
        <w:t>העלול להביא להתקשרות שתהא בניגוד</w:t>
      </w:r>
      <w:r w:rsidRPr="00E550A4">
        <w:rPr>
          <w:rFonts w:ascii="David" w:hAnsi="David"/>
          <w:sz w:val="24"/>
        </w:rPr>
        <w:t xml:space="preserve"> </w:t>
      </w:r>
      <w:r w:rsidRPr="00E550A4">
        <w:rPr>
          <w:rFonts w:ascii="David" w:hAnsi="David"/>
          <w:sz w:val="24"/>
          <w:rtl/>
        </w:rPr>
        <w:t>להתחייבויותיי</w:t>
      </w:r>
      <w:r w:rsidRPr="00E550A4">
        <w:rPr>
          <w:rFonts w:ascii="David" w:hAnsi="David"/>
          <w:sz w:val="24"/>
        </w:rPr>
        <w:t xml:space="preserve"> </w:t>
      </w:r>
      <w:r w:rsidRPr="00E550A4">
        <w:rPr>
          <w:rFonts w:ascii="David" w:hAnsi="David"/>
          <w:sz w:val="24"/>
          <w:rtl/>
        </w:rPr>
        <w:t>בסעיפים</w:t>
      </w:r>
      <w:r w:rsidRPr="00E550A4">
        <w:rPr>
          <w:rFonts w:ascii="David" w:hAnsi="David"/>
          <w:sz w:val="24"/>
        </w:rPr>
        <w:t xml:space="preserve"> </w:t>
      </w:r>
      <w:r w:rsidRPr="00E550A4">
        <w:rPr>
          <w:rFonts w:ascii="David" w:hAnsi="David"/>
          <w:sz w:val="24"/>
          <w:rtl/>
        </w:rPr>
        <w:t>אלו,</w:t>
      </w:r>
      <w:r w:rsidRPr="00E550A4">
        <w:rPr>
          <w:rFonts w:ascii="David" w:hAnsi="David"/>
          <w:sz w:val="24"/>
        </w:rPr>
        <w:t xml:space="preserve"> </w:t>
      </w:r>
      <w:r w:rsidRPr="00E550A4">
        <w:rPr>
          <w:rFonts w:ascii="David" w:hAnsi="David"/>
          <w:sz w:val="24"/>
          <w:rtl/>
        </w:rPr>
        <w:t>ולפעול</w:t>
      </w:r>
      <w:r w:rsidRPr="00E550A4">
        <w:rPr>
          <w:rFonts w:ascii="David" w:hAnsi="David"/>
          <w:sz w:val="24"/>
        </w:rPr>
        <w:t xml:space="preserve"> </w:t>
      </w:r>
      <w:r w:rsidRPr="00E550A4">
        <w:rPr>
          <w:rFonts w:ascii="David" w:hAnsi="David"/>
          <w:sz w:val="24"/>
          <w:rtl/>
        </w:rPr>
        <w:t>בהתאם</w:t>
      </w:r>
      <w:r w:rsidRPr="00E550A4">
        <w:rPr>
          <w:rFonts w:ascii="David" w:hAnsi="David"/>
          <w:sz w:val="24"/>
        </w:rPr>
        <w:t xml:space="preserve"> </w:t>
      </w:r>
      <w:r w:rsidRPr="00E550A4">
        <w:rPr>
          <w:rFonts w:ascii="David" w:hAnsi="David"/>
          <w:sz w:val="24"/>
          <w:rtl/>
        </w:rPr>
        <w:t xml:space="preserve">להוראות </w:t>
      </w:r>
      <w:r w:rsidR="00AE0734">
        <w:rPr>
          <w:rFonts w:ascii="David" w:hAnsi="David"/>
          <w:sz w:val="24"/>
          <w:rtl/>
        </w:rPr>
        <w:t>ה</w:t>
      </w:r>
      <w:r w:rsidR="001873F6">
        <w:rPr>
          <w:rFonts w:ascii="David" w:hAnsi="David"/>
          <w:sz w:val="24"/>
          <w:rtl/>
        </w:rPr>
        <w:t>מנהל</w:t>
      </w:r>
      <w:r w:rsidRPr="00E550A4">
        <w:rPr>
          <w:rFonts w:ascii="David" w:hAnsi="David"/>
          <w:sz w:val="24"/>
        </w:rPr>
        <w:t xml:space="preserve"> </w:t>
      </w:r>
      <w:r w:rsidRPr="00E550A4">
        <w:rPr>
          <w:rFonts w:ascii="David" w:hAnsi="David"/>
          <w:sz w:val="24"/>
          <w:rtl/>
        </w:rPr>
        <w:t xml:space="preserve">בעניין. </w:t>
      </w:r>
      <w:r w:rsidR="00AE0734">
        <w:rPr>
          <w:rFonts w:ascii="David" w:hAnsi="David"/>
          <w:sz w:val="24"/>
          <w:rtl/>
        </w:rPr>
        <w:t>ה</w:t>
      </w:r>
      <w:r w:rsidR="001873F6">
        <w:rPr>
          <w:rFonts w:ascii="David" w:hAnsi="David"/>
          <w:sz w:val="24"/>
          <w:rtl/>
        </w:rPr>
        <w:t>מנהל</w:t>
      </w:r>
      <w:r w:rsidRPr="00E550A4">
        <w:rPr>
          <w:rFonts w:ascii="David" w:hAnsi="David"/>
          <w:sz w:val="24"/>
        </w:rPr>
        <w:t xml:space="preserve"> </w:t>
      </w:r>
      <w:r w:rsidRPr="00E550A4">
        <w:rPr>
          <w:rFonts w:ascii="David" w:hAnsi="David"/>
          <w:sz w:val="24"/>
          <w:rtl/>
        </w:rPr>
        <w:t>רשאי</w:t>
      </w:r>
      <w:r w:rsidRPr="00E550A4">
        <w:rPr>
          <w:rFonts w:ascii="David" w:hAnsi="David"/>
          <w:sz w:val="24"/>
        </w:rPr>
        <w:t xml:space="preserve"> </w:t>
      </w:r>
      <w:r w:rsidRPr="00E550A4">
        <w:rPr>
          <w:rFonts w:ascii="David" w:hAnsi="David"/>
          <w:sz w:val="24"/>
          <w:rtl/>
        </w:rPr>
        <w:t>לא</w:t>
      </w:r>
      <w:r w:rsidRPr="00E550A4">
        <w:rPr>
          <w:rFonts w:ascii="David" w:hAnsi="David"/>
          <w:sz w:val="24"/>
        </w:rPr>
        <w:t xml:space="preserve"> </w:t>
      </w:r>
      <w:r w:rsidRPr="00E550A4">
        <w:rPr>
          <w:rFonts w:ascii="David" w:hAnsi="David"/>
          <w:sz w:val="24"/>
          <w:rtl/>
        </w:rPr>
        <w:t>לאשר</w:t>
      </w:r>
      <w:r w:rsidRPr="00E550A4">
        <w:rPr>
          <w:rFonts w:ascii="David" w:hAnsi="David"/>
          <w:sz w:val="24"/>
        </w:rPr>
        <w:t xml:space="preserve"> </w:t>
      </w:r>
      <w:r w:rsidRPr="00E550A4">
        <w:rPr>
          <w:rFonts w:ascii="David" w:hAnsi="David"/>
          <w:sz w:val="24"/>
          <w:rtl/>
        </w:rPr>
        <w:t>לי</w:t>
      </w:r>
      <w:r w:rsidRPr="00E550A4">
        <w:rPr>
          <w:rFonts w:ascii="David" w:hAnsi="David"/>
          <w:sz w:val="24"/>
        </w:rPr>
        <w:t xml:space="preserve"> </w:t>
      </w:r>
      <w:r w:rsidRPr="00E550A4">
        <w:rPr>
          <w:rFonts w:ascii="David" w:hAnsi="David"/>
          <w:sz w:val="24"/>
          <w:rtl/>
        </w:rPr>
        <w:t>התקשרות</w:t>
      </w:r>
      <w:r w:rsidRPr="00E550A4">
        <w:rPr>
          <w:rFonts w:ascii="David" w:hAnsi="David"/>
          <w:sz w:val="24"/>
        </w:rPr>
        <w:t xml:space="preserve"> </w:t>
      </w:r>
      <w:r w:rsidRPr="00E550A4">
        <w:rPr>
          <w:rFonts w:ascii="David" w:hAnsi="David"/>
          <w:sz w:val="24"/>
          <w:rtl/>
        </w:rPr>
        <w:t>כאמור</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לתת</w:t>
      </w:r>
      <w:r w:rsidRPr="00E550A4">
        <w:rPr>
          <w:rFonts w:ascii="David" w:hAnsi="David"/>
          <w:sz w:val="24"/>
        </w:rPr>
        <w:t xml:space="preserve"> </w:t>
      </w:r>
      <w:r w:rsidRPr="00E550A4">
        <w:rPr>
          <w:rFonts w:ascii="David" w:hAnsi="David"/>
          <w:sz w:val="24"/>
          <w:rtl/>
        </w:rPr>
        <w:t>הוראות</w:t>
      </w:r>
      <w:r w:rsidRPr="00E550A4">
        <w:rPr>
          <w:rFonts w:ascii="David" w:hAnsi="David"/>
          <w:sz w:val="24"/>
        </w:rPr>
        <w:t xml:space="preserve"> </w:t>
      </w:r>
      <w:r w:rsidRPr="00E550A4">
        <w:rPr>
          <w:rFonts w:ascii="David" w:hAnsi="David"/>
          <w:sz w:val="24"/>
          <w:rtl/>
        </w:rPr>
        <w:t>אחרות</w:t>
      </w:r>
      <w:r w:rsidRPr="00E550A4">
        <w:rPr>
          <w:rFonts w:ascii="David" w:hAnsi="David"/>
          <w:sz w:val="24"/>
        </w:rPr>
        <w:t xml:space="preserve"> </w:t>
      </w:r>
      <w:r w:rsidRPr="00E550A4">
        <w:rPr>
          <w:rFonts w:ascii="David" w:hAnsi="David"/>
          <w:sz w:val="24"/>
          <w:rtl/>
        </w:rPr>
        <w:t>שיבטיחו</w:t>
      </w:r>
      <w:r w:rsidRPr="00E550A4">
        <w:rPr>
          <w:rFonts w:ascii="David" w:hAnsi="David"/>
          <w:sz w:val="24"/>
        </w:rPr>
        <w:t xml:space="preserve"> </w:t>
      </w:r>
      <w:r w:rsidRPr="00E550A4">
        <w:rPr>
          <w:rFonts w:ascii="David" w:hAnsi="David"/>
          <w:sz w:val="24"/>
          <w:rtl/>
        </w:rPr>
        <w:t>העדר</w:t>
      </w:r>
      <w:r w:rsidRPr="00E550A4">
        <w:rPr>
          <w:rFonts w:ascii="David" w:hAnsi="David"/>
          <w:sz w:val="24"/>
        </w:rPr>
        <w:t xml:space="preserve"> </w:t>
      </w:r>
      <w:r w:rsidRPr="00E550A4">
        <w:rPr>
          <w:rFonts w:ascii="David" w:hAnsi="David"/>
          <w:sz w:val="24"/>
          <w:rtl/>
        </w:rPr>
        <w:t>ניגוד</w:t>
      </w:r>
      <w:r w:rsidRPr="00E550A4">
        <w:rPr>
          <w:rFonts w:ascii="David" w:hAnsi="David"/>
          <w:sz w:val="24"/>
        </w:rPr>
        <w:t xml:space="preserve"> </w:t>
      </w:r>
      <w:r w:rsidRPr="00E550A4">
        <w:rPr>
          <w:rFonts w:ascii="David" w:hAnsi="David"/>
          <w:sz w:val="24"/>
          <w:rtl/>
        </w:rPr>
        <w:t>עניינים,</w:t>
      </w:r>
      <w:r w:rsidRPr="00E550A4">
        <w:rPr>
          <w:rFonts w:ascii="David" w:hAnsi="David"/>
          <w:sz w:val="24"/>
        </w:rPr>
        <w:t xml:space="preserve"> </w:t>
      </w:r>
      <w:r w:rsidRPr="00E550A4">
        <w:rPr>
          <w:rFonts w:ascii="David" w:hAnsi="David"/>
          <w:sz w:val="24"/>
          <w:rtl/>
        </w:rPr>
        <w:t>והנני</w:t>
      </w:r>
      <w:r w:rsidRPr="00E550A4">
        <w:rPr>
          <w:rFonts w:ascii="David" w:hAnsi="David"/>
          <w:sz w:val="24"/>
        </w:rPr>
        <w:t xml:space="preserve"> </w:t>
      </w:r>
      <w:r w:rsidRPr="00E550A4">
        <w:rPr>
          <w:rFonts w:ascii="David" w:hAnsi="David"/>
          <w:sz w:val="24"/>
          <w:rtl/>
        </w:rPr>
        <w:t>מתחייב</w:t>
      </w:r>
      <w:r w:rsidRPr="00E550A4">
        <w:rPr>
          <w:rFonts w:ascii="David" w:hAnsi="David"/>
          <w:sz w:val="24"/>
        </w:rPr>
        <w:t xml:space="preserve"> </w:t>
      </w:r>
      <w:r w:rsidRPr="00E550A4">
        <w:rPr>
          <w:rFonts w:ascii="David" w:hAnsi="David"/>
          <w:sz w:val="24"/>
          <w:rtl/>
        </w:rPr>
        <w:t>כי</w:t>
      </w:r>
      <w:r w:rsidRPr="00E550A4">
        <w:rPr>
          <w:rFonts w:ascii="David" w:hAnsi="David"/>
          <w:sz w:val="24"/>
        </w:rPr>
        <w:t xml:space="preserve"> </w:t>
      </w:r>
      <w:r w:rsidRPr="00E550A4">
        <w:rPr>
          <w:rFonts w:ascii="David" w:hAnsi="David"/>
          <w:sz w:val="24"/>
          <w:rtl/>
        </w:rPr>
        <w:t>אפעל</w:t>
      </w:r>
      <w:r w:rsidRPr="00E550A4">
        <w:rPr>
          <w:rFonts w:ascii="David" w:hAnsi="David"/>
          <w:sz w:val="24"/>
        </w:rPr>
        <w:t xml:space="preserve"> </w:t>
      </w:r>
      <w:r w:rsidRPr="00E550A4">
        <w:rPr>
          <w:rFonts w:ascii="David" w:hAnsi="David"/>
          <w:sz w:val="24"/>
          <w:rtl/>
        </w:rPr>
        <w:t>בהתאם</w:t>
      </w:r>
      <w:r w:rsidRPr="00E550A4">
        <w:rPr>
          <w:rFonts w:ascii="David" w:hAnsi="David"/>
          <w:sz w:val="24"/>
        </w:rPr>
        <w:t xml:space="preserve"> </w:t>
      </w:r>
      <w:r w:rsidRPr="00E550A4">
        <w:rPr>
          <w:rFonts w:ascii="David" w:hAnsi="David"/>
          <w:sz w:val="24"/>
          <w:rtl/>
        </w:rPr>
        <w:t>להוראות</w:t>
      </w:r>
      <w:r w:rsidRPr="00E550A4">
        <w:rPr>
          <w:rFonts w:ascii="David" w:hAnsi="David"/>
          <w:sz w:val="24"/>
        </w:rPr>
        <w:t xml:space="preserve"> </w:t>
      </w:r>
      <w:r w:rsidRPr="00E550A4">
        <w:rPr>
          <w:rFonts w:ascii="David" w:hAnsi="David"/>
          <w:sz w:val="24"/>
          <w:rtl/>
        </w:rPr>
        <w:t>אלו,</w:t>
      </w:r>
      <w:r w:rsidRPr="00E550A4">
        <w:rPr>
          <w:rFonts w:ascii="David" w:hAnsi="David"/>
          <w:sz w:val="24"/>
        </w:rPr>
        <w:t xml:space="preserve"> </w:t>
      </w:r>
      <w:r w:rsidRPr="00E550A4">
        <w:rPr>
          <w:rFonts w:ascii="David" w:hAnsi="David"/>
          <w:sz w:val="24"/>
          <w:rtl/>
        </w:rPr>
        <w:t>בהקשר</w:t>
      </w:r>
      <w:r w:rsidRPr="00E550A4">
        <w:rPr>
          <w:rFonts w:ascii="David" w:hAnsi="David"/>
          <w:sz w:val="24"/>
        </w:rPr>
        <w:t xml:space="preserve"> </w:t>
      </w:r>
      <w:r w:rsidRPr="00E550A4">
        <w:rPr>
          <w:rFonts w:ascii="David" w:hAnsi="David"/>
          <w:sz w:val="24"/>
          <w:rtl/>
        </w:rPr>
        <w:t>זה</w:t>
      </w:r>
      <w:r w:rsidRPr="00E550A4">
        <w:rPr>
          <w:rFonts w:ascii="David" w:hAnsi="David"/>
          <w:sz w:val="24"/>
        </w:rPr>
        <w:t>.</w:t>
      </w:r>
    </w:p>
    <w:p w14:paraId="160F77ED"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 xml:space="preserve">לא תהיינה לי כל טענות או תביעות מכל מין וסוג שהוא בגין כל החלטה של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בקשר עם מניעת ניגוד עניינים.</w:t>
      </w:r>
    </w:p>
    <w:p w14:paraId="6A78811B"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2BFDE9FD"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47064815"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 xml:space="preserve">לשם הסרת כל חשש לניגוד עניינים, ולמען הסדר הטוב, עם חתימת הסכם ההתקשרות יצהיר הספק על כל קשריו המקצועיים </w:t>
      </w:r>
      <w:r w:rsidR="007678B0" w:rsidRPr="00E550A4">
        <w:rPr>
          <w:rFonts w:ascii="David" w:hAnsi="David"/>
          <w:sz w:val="24"/>
          <w:rtl/>
        </w:rPr>
        <w:t>או</w:t>
      </w:r>
      <w:r w:rsidRPr="00E550A4">
        <w:rPr>
          <w:rFonts w:ascii="David" w:hAnsi="David"/>
          <w:sz w:val="24"/>
          <w:rtl/>
        </w:rPr>
        <w:t xml:space="preserve"> העסקיים עם גופים הנוגעים באופן ישיר או עקיף למזמין.</w:t>
      </w:r>
    </w:p>
    <w:p w14:paraId="570817CF" w14:textId="77777777" w:rsidR="0059160D" w:rsidRPr="00E550A4" w:rsidRDefault="0059160D" w:rsidP="003B0ECC">
      <w:pPr>
        <w:autoSpaceDE w:val="0"/>
        <w:autoSpaceDN w:val="0"/>
        <w:adjustRightInd w:val="0"/>
        <w:ind w:left="-199"/>
        <w:contextualSpacing/>
        <w:rPr>
          <w:rFonts w:ascii="David" w:hAnsi="David"/>
          <w:sz w:val="24"/>
          <w:rtl/>
        </w:rPr>
      </w:pPr>
    </w:p>
    <w:p w14:paraId="6C86334B" w14:textId="77777777" w:rsidR="0059160D" w:rsidRPr="00E550A4" w:rsidRDefault="0059160D" w:rsidP="003B0ECC">
      <w:pPr>
        <w:autoSpaceDE w:val="0"/>
        <w:autoSpaceDN w:val="0"/>
        <w:adjustRightInd w:val="0"/>
        <w:ind w:left="-199"/>
        <w:contextualSpacing/>
        <w:rPr>
          <w:rFonts w:ascii="David" w:hAnsi="David"/>
          <w:sz w:val="24"/>
          <w:rtl/>
        </w:rPr>
      </w:pPr>
      <w:r w:rsidRPr="00E550A4">
        <w:rPr>
          <w:rFonts w:ascii="David" w:hAnsi="David"/>
          <w:sz w:val="24"/>
          <w:rtl/>
        </w:rPr>
        <w:t>ולראיה באתי על החתום:</w:t>
      </w:r>
      <w:r w:rsidRPr="00E550A4">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5F5DECB9" w14:textId="77777777" w:rsidTr="00497849">
        <w:trPr>
          <w:trHeight w:val="718"/>
        </w:trPr>
        <w:tc>
          <w:tcPr>
            <w:tcW w:w="1650" w:type="dxa"/>
          </w:tcPr>
          <w:p w14:paraId="736AAEF1" w14:textId="77777777" w:rsidR="007F6C54" w:rsidRPr="00E550A4" w:rsidRDefault="007F6C54" w:rsidP="003B0ECC">
            <w:pPr>
              <w:rPr>
                <w:rFonts w:ascii="David" w:eastAsiaTheme="minorEastAsia" w:hAnsi="David"/>
                <w:sz w:val="24"/>
              </w:rPr>
            </w:pPr>
          </w:p>
        </w:tc>
        <w:tc>
          <w:tcPr>
            <w:tcW w:w="2643" w:type="dxa"/>
          </w:tcPr>
          <w:p w14:paraId="5EC64690" w14:textId="77777777" w:rsidR="007F6C54" w:rsidRPr="00E550A4" w:rsidRDefault="007F6C54" w:rsidP="003B0ECC">
            <w:pPr>
              <w:rPr>
                <w:rFonts w:ascii="David" w:eastAsiaTheme="minorEastAsia" w:hAnsi="David"/>
                <w:sz w:val="24"/>
              </w:rPr>
            </w:pPr>
          </w:p>
        </w:tc>
        <w:tc>
          <w:tcPr>
            <w:tcW w:w="2608" w:type="dxa"/>
          </w:tcPr>
          <w:p w14:paraId="778DFB9E" w14:textId="77777777" w:rsidR="007F6C54" w:rsidRPr="00E550A4" w:rsidRDefault="007F6C54" w:rsidP="003B0ECC">
            <w:pPr>
              <w:rPr>
                <w:rFonts w:ascii="David" w:eastAsiaTheme="minorEastAsia" w:hAnsi="David"/>
                <w:sz w:val="24"/>
              </w:rPr>
            </w:pPr>
          </w:p>
        </w:tc>
        <w:tc>
          <w:tcPr>
            <w:tcW w:w="2835" w:type="dxa"/>
          </w:tcPr>
          <w:p w14:paraId="1CFADF87" w14:textId="77777777" w:rsidR="007F6C54" w:rsidRPr="00E550A4" w:rsidRDefault="007F6C54" w:rsidP="003B0ECC">
            <w:pPr>
              <w:rPr>
                <w:rFonts w:ascii="David" w:eastAsiaTheme="minorEastAsia" w:hAnsi="David"/>
                <w:sz w:val="24"/>
              </w:rPr>
            </w:pPr>
          </w:p>
        </w:tc>
      </w:tr>
      <w:tr w:rsidR="007F6C54" w:rsidRPr="00E550A4" w14:paraId="78877F1E" w14:textId="77777777" w:rsidTr="00497849">
        <w:tc>
          <w:tcPr>
            <w:tcW w:w="1650" w:type="dxa"/>
            <w:shd w:val="pct5" w:color="auto" w:fill="auto"/>
          </w:tcPr>
          <w:p w14:paraId="314F5544" w14:textId="77777777" w:rsidR="007F6C54" w:rsidRPr="00E550A4" w:rsidRDefault="007F6C54" w:rsidP="003B0ECC">
            <w:pPr>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4B86E64C" w14:textId="77777777" w:rsidR="007F6C54" w:rsidRPr="00E550A4" w:rsidRDefault="007F6C54" w:rsidP="003B0ECC">
            <w:pPr>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113DCE39" w14:textId="77777777" w:rsidR="007F6C54" w:rsidRPr="00E550A4" w:rsidRDefault="007F6C54" w:rsidP="003B0ECC">
            <w:pPr>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0B1D27AB" w14:textId="77777777" w:rsidR="007F6C54" w:rsidRPr="00E550A4" w:rsidRDefault="007F6C54" w:rsidP="003B0ECC">
            <w:pPr>
              <w:jc w:val="center"/>
              <w:rPr>
                <w:rFonts w:ascii="David" w:eastAsiaTheme="minorEastAsia" w:hAnsi="David"/>
                <w:sz w:val="24"/>
              </w:rPr>
            </w:pPr>
            <w:r w:rsidRPr="00E550A4">
              <w:rPr>
                <w:rFonts w:ascii="David" w:eastAsiaTheme="minorEastAsia" w:hAnsi="David"/>
                <w:sz w:val="24"/>
                <w:rtl/>
              </w:rPr>
              <w:t>חתימה וחותמת המציע</w:t>
            </w:r>
          </w:p>
        </w:tc>
      </w:tr>
    </w:tbl>
    <w:p w14:paraId="75C1CD4F" w14:textId="77777777" w:rsidR="0059160D" w:rsidRPr="00E550A4" w:rsidRDefault="0059160D" w:rsidP="003B0ECC">
      <w:pPr>
        <w:pStyle w:val="14"/>
        <w:keepNext/>
        <w:ind w:left="0"/>
        <w:jc w:val="center"/>
        <w:rPr>
          <w:rFonts w:ascii="David" w:hAnsi="David"/>
          <w:b/>
          <w:bCs/>
          <w:u w:val="single"/>
          <w:rtl/>
          <w:lang w:eastAsia="he-IL"/>
        </w:rPr>
      </w:pPr>
      <w:r w:rsidRPr="00E550A4">
        <w:rPr>
          <w:rFonts w:ascii="David" w:hAnsi="David"/>
          <w:b/>
          <w:bCs/>
          <w:u w:val="single"/>
          <w:rtl/>
          <w:lang w:eastAsia="he-IL"/>
        </w:rPr>
        <w:t>אישור עו"ד</w:t>
      </w:r>
    </w:p>
    <w:p w14:paraId="1F2E919F" w14:textId="77777777" w:rsidR="0059160D" w:rsidRPr="00E550A4" w:rsidRDefault="0059160D" w:rsidP="003B0ECC">
      <w:pPr>
        <w:pStyle w:val="14"/>
        <w:keepNext/>
        <w:ind w:left="-58"/>
        <w:rPr>
          <w:rFonts w:ascii="David" w:hAnsi="David"/>
          <w:rtl/>
          <w:lang w:eastAsia="he-IL"/>
        </w:rPr>
      </w:pPr>
      <w:r w:rsidRPr="00E550A4">
        <w:rPr>
          <w:rFonts w:ascii="David" w:hAnsi="David"/>
          <w:rtl/>
          <w:lang w:eastAsia="he-IL"/>
        </w:rPr>
        <w:t>אני הח"מ, _________, עו"ד, מאשר בזה כי ביום ______ הופיע בפני ב________ מר/גב' _________, אשר זיהיתיו/ה באמצעות ת.ז. מס'</w:t>
      </w:r>
      <w:r w:rsidRPr="00E550A4">
        <w:rPr>
          <w:rFonts w:ascii="David" w:hAnsi="David"/>
          <w:lang w:eastAsia="he-IL"/>
        </w:rPr>
        <w:t xml:space="preserve"> </w:t>
      </w:r>
      <w:r w:rsidRPr="00E550A4">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73F580CC" w14:textId="77777777" w:rsidR="0059160D" w:rsidRPr="00E550A4" w:rsidRDefault="0059160D" w:rsidP="003B0ECC">
      <w:pPr>
        <w:pStyle w:val="14"/>
        <w:keepNext/>
        <w:ind w:left="-58"/>
        <w:jc w:val="center"/>
        <w:rPr>
          <w:rFonts w:ascii="David" w:hAnsi="David"/>
          <w:rtl/>
          <w:lang w:eastAsia="he-IL"/>
        </w:rPr>
      </w:pPr>
      <w:r w:rsidRPr="00E550A4">
        <w:rPr>
          <w:rFonts w:ascii="David" w:hAnsi="David"/>
          <w:rtl/>
          <w:lang w:eastAsia="he-IL"/>
        </w:rPr>
        <w:t>___________</w:t>
      </w:r>
    </w:p>
    <w:p w14:paraId="2C5B038D" w14:textId="77777777" w:rsidR="0059160D" w:rsidRPr="00E550A4" w:rsidRDefault="0059160D" w:rsidP="003B0ECC">
      <w:pPr>
        <w:pStyle w:val="14"/>
        <w:keepNext/>
        <w:ind w:left="-58"/>
        <w:jc w:val="center"/>
        <w:rPr>
          <w:rFonts w:ascii="David" w:hAnsi="David"/>
          <w:rtl/>
          <w:lang w:eastAsia="he-IL"/>
        </w:rPr>
      </w:pPr>
      <w:r w:rsidRPr="00E550A4">
        <w:rPr>
          <w:rFonts w:ascii="David" w:hAnsi="David"/>
          <w:rtl/>
          <w:lang w:eastAsia="he-IL"/>
        </w:rPr>
        <w:t>(חתימה + חותמת)</w:t>
      </w:r>
    </w:p>
    <w:p w14:paraId="3AA4125D" w14:textId="77777777" w:rsidR="0059160D" w:rsidRPr="00E550A4" w:rsidRDefault="0059160D" w:rsidP="003B0ECC">
      <w:pPr>
        <w:pStyle w:val="14"/>
        <w:keepNext/>
        <w:ind w:left="-58"/>
        <w:rPr>
          <w:rFonts w:ascii="David" w:hAnsi="David"/>
          <w:rtl/>
          <w:lang w:eastAsia="he-IL"/>
        </w:rPr>
      </w:pPr>
    </w:p>
    <w:p w14:paraId="436140F8" w14:textId="77777777" w:rsidR="0059160D" w:rsidRPr="00E550A4" w:rsidRDefault="0059160D" w:rsidP="003B0ECC">
      <w:pPr>
        <w:jc w:val="center"/>
        <w:rPr>
          <w:rFonts w:ascii="David" w:hAnsi="David"/>
          <w:b/>
          <w:bCs/>
          <w:sz w:val="24"/>
          <w:u w:val="single"/>
          <w:rtl/>
        </w:rPr>
      </w:pPr>
    </w:p>
    <w:p w14:paraId="6419B479" w14:textId="77777777" w:rsidR="00A1454A" w:rsidRDefault="00A1454A" w:rsidP="00A82D10">
      <w:pPr>
        <w:autoSpaceDE w:val="0"/>
        <w:autoSpaceDN w:val="0"/>
        <w:adjustRightInd w:val="0"/>
        <w:spacing w:line="276" w:lineRule="auto"/>
        <w:rPr>
          <w:rFonts w:ascii="David" w:hAnsi="David"/>
          <w:b/>
          <w:bCs/>
          <w:sz w:val="28"/>
          <w:szCs w:val="28"/>
          <w:u w:val="single"/>
          <w:rtl/>
        </w:rPr>
      </w:pPr>
    </w:p>
    <w:p w14:paraId="70785BF9" w14:textId="77777777" w:rsidR="00A1454A" w:rsidRDefault="00A1454A" w:rsidP="00A82D10">
      <w:pPr>
        <w:autoSpaceDE w:val="0"/>
        <w:autoSpaceDN w:val="0"/>
        <w:adjustRightInd w:val="0"/>
        <w:spacing w:line="276" w:lineRule="auto"/>
        <w:rPr>
          <w:rFonts w:ascii="David" w:hAnsi="David"/>
          <w:b/>
          <w:bCs/>
          <w:sz w:val="28"/>
          <w:szCs w:val="28"/>
          <w:u w:val="single"/>
          <w:rtl/>
        </w:rPr>
      </w:pPr>
    </w:p>
    <w:p w14:paraId="3524C228" w14:textId="77777777" w:rsidR="00DB21A3" w:rsidRDefault="00DB21A3">
      <w:pPr>
        <w:bidi w:val="0"/>
        <w:spacing w:after="200" w:line="276" w:lineRule="auto"/>
        <w:rPr>
          <w:rFonts w:ascii="David" w:hAnsi="David"/>
          <w:b/>
          <w:bCs/>
          <w:sz w:val="28"/>
          <w:szCs w:val="28"/>
          <w:u w:val="single"/>
          <w:rtl/>
        </w:rPr>
      </w:pPr>
      <w:r>
        <w:rPr>
          <w:rFonts w:ascii="David" w:hAnsi="David"/>
          <w:b/>
          <w:bCs/>
          <w:sz w:val="28"/>
          <w:szCs w:val="28"/>
          <w:u w:val="single"/>
          <w:rtl/>
        </w:rPr>
        <w:br w:type="page"/>
      </w:r>
    </w:p>
    <w:p w14:paraId="05063301" w14:textId="757F7126" w:rsidR="0059160D" w:rsidRPr="00A82D10" w:rsidRDefault="0059160D" w:rsidP="00DB21A3">
      <w:pPr>
        <w:autoSpaceDE w:val="0"/>
        <w:autoSpaceDN w:val="0"/>
        <w:adjustRightInd w:val="0"/>
        <w:spacing w:line="276" w:lineRule="auto"/>
        <w:jc w:val="center"/>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DD3D52">
        <w:rPr>
          <w:rFonts w:ascii="David" w:hAnsi="David" w:hint="cs"/>
          <w:b/>
          <w:bCs/>
          <w:sz w:val="28"/>
          <w:szCs w:val="28"/>
          <w:u w:val="single"/>
          <w:rtl/>
        </w:rPr>
        <w:t>ט</w:t>
      </w:r>
      <w:r w:rsidRPr="00A82D10">
        <w:rPr>
          <w:rFonts w:ascii="David" w:hAnsi="David"/>
          <w:b/>
          <w:bCs/>
          <w:sz w:val="28"/>
          <w:szCs w:val="28"/>
          <w:u w:val="single"/>
          <w:rtl/>
        </w:rPr>
        <w:t>' - הצהרת סודיות</w:t>
      </w:r>
    </w:p>
    <w:p w14:paraId="0DD7A175" w14:textId="77777777" w:rsidR="00DB21A3" w:rsidRDefault="00DB21A3" w:rsidP="003060CC">
      <w:pPr>
        <w:spacing w:line="276" w:lineRule="auto"/>
        <w:jc w:val="both"/>
        <w:rPr>
          <w:rFonts w:ascii="David" w:hAnsi="David"/>
          <w:b/>
          <w:bCs/>
          <w:sz w:val="24"/>
          <w:rtl/>
        </w:rPr>
      </w:pPr>
    </w:p>
    <w:p w14:paraId="59DF56B9" w14:textId="58E2BF74"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הואיל</w:t>
      </w:r>
      <w:r w:rsidRPr="00E550A4">
        <w:rPr>
          <w:rFonts w:ascii="David" w:hAnsi="David"/>
          <w:sz w:val="24"/>
          <w:rtl/>
        </w:rPr>
        <w:tab/>
        <w:t>ה</w:t>
      </w:r>
      <w:r w:rsidR="001873F6">
        <w:rPr>
          <w:rFonts w:ascii="David" w:hAnsi="David"/>
          <w:sz w:val="24"/>
          <w:rtl/>
        </w:rPr>
        <w:t>מנהל</w:t>
      </w:r>
      <w:r w:rsidRPr="00E550A4">
        <w:rPr>
          <w:rFonts w:ascii="David" w:hAnsi="David"/>
          <w:sz w:val="24"/>
          <w:rtl/>
        </w:rPr>
        <w:t xml:space="preserve"> האזרחי מקבל את השירותים</w:t>
      </w:r>
      <w:r w:rsidRPr="00E550A4">
        <w:rPr>
          <w:rFonts w:ascii="David" w:hAnsi="David"/>
          <w:sz w:val="24"/>
        </w:rPr>
        <w:t>/</w:t>
      </w:r>
      <w:r w:rsidRPr="00E550A4">
        <w:rPr>
          <w:rFonts w:ascii="David" w:hAnsi="David"/>
          <w:sz w:val="24"/>
          <w:rtl/>
        </w:rPr>
        <w:t>הטובין כהגדרתם להלן;</w:t>
      </w:r>
    </w:p>
    <w:p w14:paraId="680EDB3C"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והואיל</w:t>
      </w:r>
      <w:r w:rsidRPr="00E550A4">
        <w:rPr>
          <w:rFonts w:ascii="David" w:hAnsi="David"/>
          <w:sz w:val="24"/>
          <w:rtl/>
        </w:rPr>
        <w:t xml:space="preserve"> והנני מתקשר עם ה</w:t>
      </w:r>
      <w:r w:rsidR="001873F6">
        <w:rPr>
          <w:rFonts w:ascii="David" w:hAnsi="David"/>
          <w:sz w:val="24"/>
          <w:rtl/>
        </w:rPr>
        <w:t>מנהל</w:t>
      </w:r>
      <w:r w:rsidRPr="00E550A4">
        <w:rPr>
          <w:rFonts w:ascii="David" w:hAnsi="David"/>
          <w:sz w:val="24"/>
          <w:rtl/>
        </w:rPr>
        <w:t xml:space="preserve"> האזרחי בקשר למתן השירותי</w:t>
      </w:r>
      <w:r w:rsidR="003060CC" w:rsidRPr="00E550A4">
        <w:rPr>
          <w:rFonts w:ascii="David" w:hAnsi="David"/>
          <w:sz w:val="24"/>
          <w:rtl/>
        </w:rPr>
        <w:t>ם</w:t>
      </w:r>
      <w:r w:rsidRPr="00E550A4">
        <w:rPr>
          <w:rFonts w:ascii="David" w:hAnsi="David"/>
          <w:sz w:val="24"/>
          <w:rtl/>
        </w:rPr>
        <w:t>;</w:t>
      </w:r>
    </w:p>
    <w:p w14:paraId="1CFD7972"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והואיל</w:t>
      </w:r>
      <w:r w:rsidRPr="00E550A4">
        <w:rPr>
          <w:rFonts w:ascii="David" w:hAnsi="David"/>
          <w:sz w:val="24"/>
          <w:rtl/>
        </w:rPr>
        <w:t xml:space="preserve"> והנני עשוי להיחשף לסודות מקצועיים עליהם מעוניין ה</w:t>
      </w:r>
      <w:r w:rsidR="001873F6">
        <w:rPr>
          <w:rFonts w:ascii="David" w:hAnsi="David"/>
          <w:sz w:val="24"/>
          <w:rtl/>
        </w:rPr>
        <w:t>מנהל</w:t>
      </w:r>
      <w:r w:rsidRPr="00E550A4">
        <w:rPr>
          <w:rFonts w:ascii="David" w:hAnsi="David"/>
          <w:sz w:val="24"/>
          <w:rtl/>
        </w:rPr>
        <w:t xml:space="preserve"> האזרחי להגן;</w:t>
      </w:r>
    </w:p>
    <w:p w14:paraId="4328CC6D" w14:textId="77777777" w:rsidR="00662AC7" w:rsidRPr="00E550A4" w:rsidRDefault="00DE1775" w:rsidP="00DB21A3">
      <w:pPr>
        <w:spacing w:after="240" w:line="276" w:lineRule="auto"/>
        <w:jc w:val="both"/>
        <w:rPr>
          <w:rFonts w:ascii="David" w:hAnsi="David"/>
          <w:sz w:val="24"/>
          <w:rtl/>
        </w:rPr>
      </w:pPr>
      <w:r w:rsidRPr="00E550A4">
        <w:rPr>
          <w:rFonts w:ascii="David" w:hAnsi="David"/>
          <w:sz w:val="24"/>
          <w:rtl/>
        </w:rPr>
        <w:t>לפיכך הנני מתחייב כלפי ה</w:t>
      </w:r>
      <w:r w:rsidR="001873F6">
        <w:rPr>
          <w:rFonts w:ascii="David" w:hAnsi="David"/>
          <w:sz w:val="24"/>
          <w:rtl/>
        </w:rPr>
        <w:t>מנהל</w:t>
      </w:r>
      <w:r w:rsidRPr="00E550A4">
        <w:rPr>
          <w:rFonts w:ascii="David" w:hAnsi="David"/>
          <w:sz w:val="24"/>
          <w:rtl/>
        </w:rPr>
        <w:t xml:space="preserve"> האזרחי כדלקמן:</w:t>
      </w:r>
    </w:p>
    <w:p w14:paraId="0F374C6A"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1.</w:t>
      </w:r>
      <w:r w:rsidRPr="00E550A4">
        <w:rPr>
          <w:rFonts w:ascii="David" w:hAnsi="David"/>
          <w:sz w:val="24"/>
          <w:rtl/>
        </w:rPr>
        <w:tab/>
      </w:r>
      <w:r w:rsidRPr="00E550A4">
        <w:rPr>
          <w:rFonts w:ascii="David" w:hAnsi="David"/>
          <w:sz w:val="24"/>
          <w:u w:val="single"/>
          <w:rtl/>
        </w:rPr>
        <w:t>הגדרות</w:t>
      </w:r>
    </w:p>
    <w:p w14:paraId="577B37AD"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בהתחייבות זו תהיה למונחים הבאים המשמעות המופיעה לצידם:</w:t>
      </w:r>
    </w:p>
    <w:p w14:paraId="2D13D864"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"השירותים</w:t>
      </w:r>
      <w:r w:rsidRPr="00E550A4">
        <w:rPr>
          <w:rFonts w:ascii="David" w:hAnsi="David"/>
          <w:b/>
          <w:bCs/>
          <w:sz w:val="24"/>
        </w:rPr>
        <w:t>/</w:t>
      </w:r>
      <w:r w:rsidRPr="00E550A4">
        <w:rPr>
          <w:rFonts w:ascii="David" w:hAnsi="David"/>
          <w:b/>
          <w:bCs/>
          <w:sz w:val="24"/>
          <w:rtl/>
        </w:rPr>
        <w:t>הטובין"</w:t>
      </w:r>
      <w:r w:rsidRPr="00E550A4">
        <w:rPr>
          <w:rFonts w:ascii="David" w:hAnsi="David"/>
          <w:sz w:val="24"/>
          <w:rtl/>
        </w:rPr>
        <w:t xml:space="preserve"> – בהתאם לקבוע בכל מקום במסמכי המכרז. </w:t>
      </w:r>
    </w:p>
    <w:p w14:paraId="6D61476C"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"עובד"</w:t>
      </w:r>
      <w:r w:rsidRPr="00E550A4">
        <w:rPr>
          <w:rFonts w:ascii="David" w:hAnsi="David"/>
          <w:sz w:val="24"/>
          <w:rtl/>
        </w:rPr>
        <w:t xml:space="preserve"> </w:t>
      </w:r>
      <w:r w:rsidR="00B91120">
        <w:rPr>
          <w:sz w:val="24"/>
          <w:rtl/>
        </w:rPr>
        <w:t>–</w:t>
      </w:r>
      <w:r w:rsidR="00B91120">
        <w:rPr>
          <w:rFonts w:ascii="David" w:hAnsi="David" w:hint="cs"/>
          <w:sz w:val="24"/>
          <w:rtl/>
        </w:rPr>
        <w:t xml:space="preserve"> </w:t>
      </w:r>
      <w:r w:rsidRPr="00E550A4">
        <w:rPr>
          <w:rFonts w:ascii="David" w:hAnsi="David"/>
          <w:sz w:val="24"/>
          <w:rtl/>
        </w:rPr>
        <w:t>כל אחד מעובדיי, אשר באמצעותו יינתנו השירותים למזמין.</w:t>
      </w:r>
    </w:p>
    <w:p w14:paraId="47FDE4EF"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"מידע"</w:t>
      </w:r>
      <w:r w:rsidRPr="00E550A4">
        <w:rPr>
          <w:rFonts w:ascii="David" w:hAnsi="David"/>
          <w:sz w:val="24"/>
          <w:rtl/>
        </w:rPr>
        <w:t xml:space="preserve"> </w:t>
      </w:r>
      <w:r w:rsidR="00B91120">
        <w:rPr>
          <w:sz w:val="24"/>
          <w:rtl/>
        </w:rPr>
        <w:t>–</w:t>
      </w:r>
      <w:r w:rsidR="00B91120">
        <w:rPr>
          <w:rFonts w:ascii="David" w:hAnsi="David" w:hint="cs"/>
          <w:sz w:val="24"/>
          <w:rtl/>
        </w:rPr>
        <w:t xml:space="preserve"> </w:t>
      </w:r>
      <w:r w:rsidRPr="00E550A4">
        <w:rPr>
          <w:rFonts w:ascii="David" w:hAnsi="David"/>
          <w:sz w:val="24"/>
          <w:rtl/>
        </w:rPr>
        <w:t>כל מידע (</w:t>
      </w:r>
      <w:r w:rsidRPr="00E550A4">
        <w:rPr>
          <w:rFonts w:ascii="David" w:hAnsi="David"/>
          <w:sz w:val="24"/>
        </w:rPr>
        <w:t>Information</w:t>
      </w:r>
      <w:r w:rsidRPr="00E550A4">
        <w:rPr>
          <w:rFonts w:ascii="David" w:hAnsi="David"/>
          <w:sz w:val="24"/>
          <w:rtl/>
        </w:rPr>
        <w:t>), ידע (</w:t>
      </w:r>
      <w:r w:rsidRPr="00E550A4">
        <w:rPr>
          <w:rFonts w:ascii="David" w:hAnsi="David"/>
          <w:sz w:val="24"/>
        </w:rPr>
        <w:t>Know-How</w:t>
      </w:r>
      <w:r w:rsidRPr="00E550A4">
        <w:rPr>
          <w:rFonts w:ascii="David" w:hAnsi="David"/>
          <w:sz w:val="24"/>
          <w:rtl/>
        </w:rPr>
        <w:t>), ידיעה, מסמך, תכתובת, תוכנית, נתון, מודל, חוות דעת, מסקנה וכל דבר אחר כיוצ"ב הקשור או הנוגע למתן השירותים</w:t>
      </w:r>
      <w:r w:rsidRPr="00E550A4">
        <w:rPr>
          <w:rFonts w:ascii="David" w:hAnsi="David"/>
          <w:sz w:val="24"/>
        </w:rPr>
        <w:t>/</w:t>
      </w:r>
      <w:r w:rsidRPr="00E550A4">
        <w:rPr>
          <w:rFonts w:ascii="David" w:hAnsi="David"/>
          <w:sz w:val="24"/>
          <w:rtl/>
        </w:rPr>
        <w:t>הספקת הטובין בין בכתב ובין בע"פ בכל צורה או דרך של שימור ידיעות בצורה חשמלית, אלקטרונית, אופטית, מגנטית או אחרת.</w:t>
      </w:r>
    </w:p>
    <w:p w14:paraId="72447179" w14:textId="77777777" w:rsidR="00662AC7" w:rsidRPr="00E550A4" w:rsidRDefault="00DE1775" w:rsidP="00DB21A3">
      <w:pPr>
        <w:spacing w:after="240" w:line="276" w:lineRule="auto"/>
        <w:jc w:val="both"/>
        <w:rPr>
          <w:rFonts w:ascii="David" w:hAnsi="David"/>
          <w:sz w:val="24"/>
          <w:rtl/>
        </w:rPr>
      </w:pPr>
      <w:r w:rsidRPr="00E550A4">
        <w:rPr>
          <w:rFonts w:ascii="David" w:hAnsi="David"/>
          <w:b/>
          <w:bCs/>
          <w:sz w:val="24"/>
          <w:rtl/>
        </w:rPr>
        <w:t>"סודות מקצועיים"</w:t>
      </w:r>
      <w:r w:rsidRPr="00E550A4">
        <w:rPr>
          <w:rFonts w:ascii="David" w:hAnsi="David"/>
          <w:sz w:val="24"/>
          <w:rtl/>
        </w:rPr>
        <w:t xml:space="preserve"> </w:t>
      </w:r>
      <w:r w:rsidR="005C7337">
        <w:rPr>
          <w:sz w:val="24"/>
          <w:rtl/>
        </w:rPr>
        <w:t>–</w:t>
      </w:r>
      <w:r w:rsidRPr="00E550A4">
        <w:rPr>
          <w:rFonts w:ascii="David" w:hAnsi="David"/>
          <w:sz w:val="24"/>
          <w:rtl/>
        </w:rPr>
        <w:t xml:space="preserve"> כל מידע אשר יגיע לידי הקבלן או העובד בקשר למתן השירותים</w:t>
      </w:r>
      <w:r w:rsidRPr="00E550A4">
        <w:rPr>
          <w:rFonts w:ascii="David" w:hAnsi="David"/>
          <w:sz w:val="24"/>
        </w:rPr>
        <w:t>/</w:t>
      </w:r>
      <w:r w:rsidRPr="00E550A4">
        <w:rPr>
          <w:rFonts w:ascii="David" w:hAnsi="David"/>
          <w:sz w:val="24"/>
          <w:rtl/>
        </w:rPr>
        <w:t>הספקת הטובין, בין אם נתקבל במהלך מתן השירותים</w:t>
      </w:r>
      <w:r w:rsidRPr="00E550A4">
        <w:rPr>
          <w:rFonts w:ascii="David" w:hAnsi="David"/>
          <w:sz w:val="24"/>
        </w:rPr>
        <w:t>/</w:t>
      </w:r>
      <w:r w:rsidRPr="00E550A4">
        <w:rPr>
          <w:rFonts w:ascii="David" w:hAnsi="David"/>
          <w:sz w:val="24"/>
          <w:rtl/>
        </w:rPr>
        <w:t xml:space="preserve">הספקת הטובין או לאחר מכן, לרבות ומבלי לפגוע בכלליות האמור לעיל: מידע אשר </w:t>
      </w:r>
      <w:r w:rsidR="00431FC3" w:rsidRPr="00E550A4">
        <w:rPr>
          <w:rFonts w:ascii="David" w:hAnsi="David"/>
          <w:sz w:val="24"/>
          <w:rtl/>
        </w:rPr>
        <w:t>יימסר</w:t>
      </w:r>
      <w:r w:rsidRPr="00E550A4">
        <w:rPr>
          <w:rFonts w:ascii="David" w:hAnsi="David"/>
          <w:sz w:val="24"/>
          <w:rtl/>
        </w:rPr>
        <w:t xml:space="preserve"> ע"י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כל גורם אחר או מי מטעמו. </w:t>
      </w:r>
    </w:p>
    <w:p w14:paraId="46C22831"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2.</w:t>
      </w:r>
      <w:r w:rsidRPr="00E550A4">
        <w:rPr>
          <w:rFonts w:ascii="David" w:hAnsi="David"/>
          <w:sz w:val="24"/>
          <w:rtl/>
        </w:rPr>
        <w:tab/>
      </w:r>
      <w:r w:rsidRPr="00E550A4">
        <w:rPr>
          <w:rFonts w:ascii="David" w:hAnsi="David"/>
          <w:sz w:val="24"/>
          <w:u w:val="single"/>
          <w:rtl/>
        </w:rPr>
        <w:t>שמירת סודיות</w:t>
      </w:r>
    </w:p>
    <w:p w14:paraId="218CB5BF"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הנני מתחייב לשמור את המידע או הסודות המקצועיים בסודיות מוחלטת ולעשות בהם שימוש אך ורק לצורך מתן השירותים</w:t>
      </w:r>
      <w:r w:rsidRPr="00E550A4">
        <w:rPr>
          <w:rFonts w:ascii="David" w:hAnsi="David"/>
          <w:sz w:val="24"/>
        </w:rPr>
        <w:t>/</w:t>
      </w:r>
      <w:r w:rsidRPr="00E550A4">
        <w:rPr>
          <w:rFonts w:ascii="David" w:hAnsi="David"/>
          <w:sz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2E2520FA"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הנני מצהיר כי ידוע לי שאי מילוי התחייבויותיי מהוות עבירה לפי פרק ז' (ביטחון המדינה, יחסי חוץ וסודות רשמיים) לחוק העונשין, תשל"ז</w:t>
      </w:r>
      <w:r w:rsidR="00DD1B63" w:rsidRPr="00E550A4">
        <w:rPr>
          <w:rFonts w:ascii="David" w:hAnsi="David"/>
          <w:sz w:val="24"/>
          <w:rtl/>
        </w:rPr>
        <w:t>-1977</w:t>
      </w:r>
      <w:r w:rsidR="00DD1B63" w:rsidRPr="00E550A4">
        <w:rPr>
          <w:rFonts w:ascii="David" w:hAnsi="David"/>
          <w:rtl/>
        </w:rPr>
        <w:t>, כפי תוקפו בישראל מעת לעת.</w:t>
      </w:r>
    </w:p>
    <w:p w14:paraId="616EE053" w14:textId="77777777" w:rsidR="00662AC7" w:rsidRPr="00E550A4" w:rsidRDefault="00DE1775" w:rsidP="00DB21A3">
      <w:pPr>
        <w:tabs>
          <w:tab w:val="left" w:pos="2954"/>
        </w:tabs>
        <w:spacing w:after="240" w:line="276" w:lineRule="auto"/>
        <w:jc w:val="both"/>
        <w:rPr>
          <w:rFonts w:ascii="David" w:hAnsi="David"/>
          <w:sz w:val="24"/>
          <w:rtl/>
        </w:rPr>
      </w:pPr>
      <w:r w:rsidRPr="00E550A4">
        <w:rPr>
          <w:rFonts w:ascii="David" w:hAnsi="David"/>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sidRPr="00E550A4">
        <w:rPr>
          <w:rFonts w:ascii="David" w:hAnsi="David"/>
          <w:rtl/>
        </w:rPr>
        <w:t>, כפי תוקפו בישראל מעת לעת</w:t>
      </w:r>
      <w:r w:rsidRPr="00E550A4">
        <w:rPr>
          <w:rFonts w:ascii="David" w:hAnsi="David"/>
          <w:sz w:val="24"/>
          <w:rtl/>
        </w:rPr>
        <w:t>.</w:t>
      </w:r>
    </w:p>
    <w:p w14:paraId="7E2C0AC3" w14:textId="77777777" w:rsidR="00DB21A3" w:rsidRDefault="00DB21A3" w:rsidP="005A08F0">
      <w:pPr>
        <w:tabs>
          <w:tab w:val="left" w:pos="2954"/>
        </w:tabs>
        <w:spacing w:line="276" w:lineRule="auto"/>
        <w:jc w:val="both"/>
        <w:rPr>
          <w:rFonts w:ascii="David" w:hAnsi="David"/>
          <w:sz w:val="24"/>
          <w:rtl/>
        </w:rPr>
      </w:pPr>
    </w:p>
    <w:p w14:paraId="44C66ABB" w14:textId="77777777" w:rsidR="00DB21A3" w:rsidRDefault="00DB21A3" w:rsidP="005A08F0">
      <w:pPr>
        <w:tabs>
          <w:tab w:val="left" w:pos="2954"/>
        </w:tabs>
        <w:spacing w:line="276" w:lineRule="auto"/>
        <w:jc w:val="both"/>
        <w:rPr>
          <w:rFonts w:ascii="David" w:hAnsi="David"/>
          <w:sz w:val="24"/>
          <w:rtl/>
        </w:rPr>
      </w:pPr>
    </w:p>
    <w:p w14:paraId="75A0B142" w14:textId="7C946884" w:rsidR="0059160D" w:rsidRPr="00E550A4" w:rsidRDefault="0059160D" w:rsidP="005A08F0">
      <w:pPr>
        <w:tabs>
          <w:tab w:val="left" w:pos="2954"/>
        </w:tabs>
        <w:spacing w:line="276" w:lineRule="auto"/>
        <w:jc w:val="both"/>
        <w:rPr>
          <w:rFonts w:ascii="David" w:hAnsi="David"/>
          <w:sz w:val="24"/>
          <w:rtl/>
        </w:rPr>
      </w:pPr>
      <w:r w:rsidRPr="00E550A4">
        <w:rPr>
          <w:rFonts w:ascii="David" w:hAnsi="David"/>
          <w:sz w:val="24"/>
          <w:rtl/>
        </w:rPr>
        <w:t>ולראיה באתי על החתום:</w:t>
      </w:r>
      <w:r w:rsidRPr="00E550A4">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3A9F875B" w14:textId="77777777" w:rsidTr="00497849">
        <w:trPr>
          <w:trHeight w:val="718"/>
        </w:trPr>
        <w:tc>
          <w:tcPr>
            <w:tcW w:w="1650" w:type="dxa"/>
          </w:tcPr>
          <w:p w14:paraId="30BD1A67" w14:textId="77777777" w:rsidR="007F6C54" w:rsidRPr="00E550A4" w:rsidRDefault="007F6C54" w:rsidP="005A08F0">
            <w:pPr>
              <w:spacing w:line="276" w:lineRule="auto"/>
              <w:jc w:val="both"/>
              <w:rPr>
                <w:rFonts w:ascii="David" w:eastAsiaTheme="minorEastAsia" w:hAnsi="David"/>
                <w:sz w:val="24"/>
              </w:rPr>
            </w:pPr>
          </w:p>
        </w:tc>
        <w:tc>
          <w:tcPr>
            <w:tcW w:w="2643" w:type="dxa"/>
          </w:tcPr>
          <w:p w14:paraId="61AAAAC5" w14:textId="77777777" w:rsidR="007F6C54" w:rsidRPr="00E550A4" w:rsidRDefault="007F6C54" w:rsidP="005A08F0">
            <w:pPr>
              <w:spacing w:line="276" w:lineRule="auto"/>
              <w:jc w:val="both"/>
              <w:rPr>
                <w:rFonts w:ascii="David" w:eastAsiaTheme="minorEastAsia" w:hAnsi="David"/>
                <w:sz w:val="24"/>
              </w:rPr>
            </w:pPr>
          </w:p>
        </w:tc>
        <w:tc>
          <w:tcPr>
            <w:tcW w:w="2608" w:type="dxa"/>
          </w:tcPr>
          <w:p w14:paraId="6B664119" w14:textId="77777777" w:rsidR="007F6C54" w:rsidRPr="00E550A4" w:rsidRDefault="007F6C54" w:rsidP="005A08F0">
            <w:pPr>
              <w:spacing w:line="276" w:lineRule="auto"/>
              <w:jc w:val="both"/>
              <w:rPr>
                <w:rFonts w:ascii="David" w:eastAsiaTheme="minorEastAsia" w:hAnsi="David"/>
                <w:sz w:val="24"/>
              </w:rPr>
            </w:pPr>
          </w:p>
        </w:tc>
        <w:tc>
          <w:tcPr>
            <w:tcW w:w="2835" w:type="dxa"/>
          </w:tcPr>
          <w:p w14:paraId="4CDC4DBF" w14:textId="77777777" w:rsidR="007F6C54" w:rsidRPr="00E550A4" w:rsidRDefault="007F6C54" w:rsidP="005A08F0">
            <w:pPr>
              <w:spacing w:line="276" w:lineRule="auto"/>
              <w:jc w:val="both"/>
              <w:rPr>
                <w:rFonts w:ascii="David" w:eastAsiaTheme="minorEastAsia" w:hAnsi="David"/>
                <w:sz w:val="24"/>
              </w:rPr>
            </w:pPr>
          </w:p>
        </w:tc>
      </w:tr>
      <w:tr w:rsidR="007F6C54" w:rsidRPr="00E550A4" w14:paraId="58ED0051" w14:textId="77777777" w:rsidTr="00497849">
        <w:tc>
          <w:tcPr>
            <w:tcW w:w="1650" w:type="dxa"/>
            <w:shd w:val="pct5" w:color="auto" w:fill="auto"/>
          </w:tcPr>
          <w:p w14:paraId="15188846" w14:textId="77777777" w:rsidR="007F6C54" w:rsidRPr="00E550A4" w:rsidRDefault="007F6C54" w:rsidP="003060CC">
            <w:pPr>
              <w:spacing w:line="276"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6930B394" w14:textId="77777777" w:rsidR="007F6C54" w:rsidRPr="00E550A4" w:rsidRDefault="007F6C54" w:rsidP="003060CC">
            <w:pPr>
              <w:spacing w:line="276"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0C661FEB" w14:textId="77777777" w:rsidR="007F6C54" w:rsidRPr="00E550A4" w:rsidRDefault="007F6C54" w:rsidP="003060CC">
            <w:pPr>
              <w:spacing w:line="276"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44E3241B" w14:textId="77777777" w:rsidR="007F6C54" w:rsidRPr="00E550A4" w:rsidRDefault="007F6C54" w:rsidP="003060CC">
            <w:pPr>
              <w:spacing w:line="276"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49E01944" w14:textId="77777777" w:rsidR="00DB21A3" w:rsidRDefault="00DB21A3" w:rsidP="003060CC">
      <w:pPr>
        <w:pStyle w:val="14"/>
        <w:keepNext/>
        <w:spacing w:line="276" w:lineRule="auto"/>
        <w:ind w:left="0"/>
        <w:jc w:val="center"/>
        <w:rPr>
          <w:rFonts w:ascii="David" w:hAnsi="David"/>
          <w:b/>
          <w:bCs/>
          <w:u w:val="single"/>
          <w:rtl/>
          <w:lang w:eastAsia="he-IL"/>
        </w:rPr>
      </w:pPr>
    </w:p>
    <w:p w14:paraId="219DD775" w14:textId="77777777" w:rsidR="00DB21A3" w:rsidRDefault="00DB21A3" w:rsidP="003060CC">
      <w:pPr>
        <w:pStyle w:val="14"/>
        <w:keepNext/>
        <w:spacing w:line="276" w:lineRule="auto"/>
        <w:ind w:left="0"/>
        <w:jc w:val="center"/>
        <w:rPr>
          <w:rFonts w:ascii="David" w:hAnsi="David"/>
          <w:b/>
          <w:bCs/>
          <w:u w:val="single"/>
          <w:rtl/>
          <w:lang w:eastAsia="he-IL"/>
        </w:rPr>
      </w:pPr>
    </w:p>
    <w:p w14:paraId="0783FEF2" w14:textId="77777777" w:rsidR="00DB21A3" w:rsidRDefault="00DB21A3" w:rsidP="003060CC">
      <w:pPr>
        <w:pStyle w:val="14"/>
        <w:keepNext/>
        <w:spacing w:line="276" w:lineRule="auto"/>
        <w:ind w:left="0"/>
        <w:jc w:val="center"/>
        <w:rPr>
          <w:rFonts w:ascii="David" w:hAnsi="David"/>
          <w:b/>
          <w:bCs/>
          <w:u w:val="single"/>
          <w:rtl/>
          <w:lang w:eastAsia="he-IL"/>
        </w:rPr>
      </w:pPr>
    </w:p>
    <w:p w14:paraId="58765400" w14:textId="77777777" w:rsidR="00DB21A3" w:rsidRDefault="00DB21A3" w:rsidP="003060CC">
      <w:pPr>
        <w:pStyle w:val="14"/>
        <w:keepNext/>
        <w:spacing w:line="276" w:lineRule="auto"/>
        <w:ind w:left="0"/>
        <w:jc w:val="center"/>
        <w:rPr>
          <w:rFonts w:ascii="David" w:hAnsi="David"/>
          <w:b/>
          <w:bCs/>
          <w:u w:val="single"/>
          <w:rtl/>
          <w:lang w:eastAsia="he-IL"/>
        </w:rPr>
      </w:pPr>
    </w:p>
    <w:p w14:paraId="1731FB78" w14:textId="64096BB8" w:rsidR="0059160D" w:rsidRPr="00E550A4" w:rsidRDefault="0059160D" w:rsidP="003060CC">
      <w:pPr>
        <w:pStyle w:val="14"/>
        <w:keepNext/>
        <w:spacing w:line="276" w:lineRule="auto"/>
        <w:ind w:left="0"/>
        <w:jc w:val="center"/>
        <w:rPr>
          <w:rFonts w:ascii="David" w:hAnsi="David"/>
          <w:b/>
          <w:bCs/>
          <w:u w:val="single"/>
          <w:rtl/>
          <w:lang w:eastAsia="he-IL"/>
        </w:rPr>
      </w:pPr>
      <w:r w:rsidRPr="00E550A4">
        <w:rPr>
          <w:rFonts w:ascii="David" w:hAnsi="David"/>
          <w:b/>
          <w:bCs/>
          <w:u w:val="single"/>
          <w:rtl/>
          <w:lang w:eastAsia="he-IL"/>
        </w:rPr>
        <w:t>אישור עו"ד</w:t>
      </w:r>
    </w:p>
    <w:p w14:paraId="7388EE7A" w14:textId="77777777" w:rsidR="0059160D" w:rsidRPr="00E550A4" w:rsidRDefault="0059160D" w:rsidP="003060CC">
      <w:pPr>
        <w:pStyle w:val="14"/>
        <w:keepNext/>
        <w:spacing w:line="276" w:lineRule="auto"/>
        <w:ind w:left="-58"/>
        <w:rPr>
          <w:rFonts w:ascii="David" w:hAnsi="David"/>
          <w:rtl/>
          <w:lang w:eastAsia="he-IL"/>
        </w:rPr>
      </w:pPr>
      <w:r w:rsidRPr="00E550A4">
        <w:rPr>
          <w:rFonts w:ascii="David" w:hAnsi="David"/>
          <w:rtl/>
          <w:lang w:eastAsia="he-IL"/>
        </w:rPr>
        <w:t>אני הח"מ, _________, עו"ד, מאשר בזה כי ביום ______ הופיע בפני ב______</w:t>
      </w:r>
      <w:r w:rsidR="00662AC7" w:rsidRPr="00E550A4">
        <w:rPr>
          <w:rFonts w:ascii="David" w:hAnsi="David"/>
          <w:rtl/>
          <w:lang w:eastAsia="he-IL"/>
        </w:rPr>
        <w:t>_____</w:t>
      </w:r>
      <w:r w:rsidRPr="00E550A4">
        <w:rPr>
          <w:rFonts w:ascii="David" w:hAnsi="David"/>
          <w:rtl/>
          <w:lang w:eastAsia="he-IL"/>
        </w:rPr>
        <w:t>__ מר/גב' _________, אשר זיהיתיו/ה באמצעות ת.ז. מס'</w:t>
      </w:r>
      <w:r w:rsidRPr="00E550A4">
        <w:rPr>
          <w:rFonts w:ascii="David" w:hAnsi="David"/>
          <w:lang w:eastAsia="he-IL"/>
        </w:rPr>
        <w:t xml:space="preserve"> </w:t>
      </w:r>
      <w:r w:rsidRPr="00E550A4">
        <w:rPr>
          <w:rFonts w:ascii="David" w:hAnsi="David"/>
          <w:rtl/>
          <w:lang w:eastAsia="he-IL"/>
        </w:rPr>
        <w:t xml:space="preserve"> ________ / המוכר/ת לי באופן אישי, וכי לאחר הזהרתיו/ה כי עליו/ה להצהיר אמת ואמת בלבד וכי אם לא י/תעשה כן י/תהיה צפוי/ה לעונשים הקבועים בחוק, אישר/ה נכונות הצהרתו/ה לעיל וחתם/מה עליה בפני.</w:t>
      </w:r>
    </w:p>
    <w:p w14:paraId="6731ADE3" w14:textId="77777777" w:rsidR="00894BA9" w:rsidRPr="00E550A4" w:rsidRDefault="00894BA9" w:rsidP="003060CC">
      <w:pPr>
        <w:pStyle w:val="14"/>
        <w:keepNext/>
        <w:spacing w:line="276" w:lineRule="auto"/>
        <w:ind w:left="-58"/>
        <w:rPr>
          <w:rFonts w:ascii="David" w:hAnsi="David"/>
          <w:rtl/>
          <w:lang w:eastAsia="he-IL"/>
        </w:rPr>
      </w:pPr>
    </w:p>
    <w:p w14:paraId="77E8C922" w14:textId="77777777" w:rsidR="0059160D" w:rsidRPr="00E550A4" w:rsidRDefault="0059160D" w:rsidP="003060CC">
      <w:pPr>
        <w:pStyle w:val="14"/>
        <w:keepNext/>
        <w:spacing w:line="276" w:lineRule="auto"/>
        <w:ind w:left="-58"/>
        <w:rPr>
          <w:rFonts w:ascii="David" w:hAnsi="David"/>
          <w:rtl/>
          <w:lang w:eastAsia="he-IL"/>
        </w:rPr>
      </w:pP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t>___________</w:t>
      </w:r>
    </w:p>
    <w:p w14:paraId="38791E3B" w14:textId="77777777" w:rsidR="0059160D" w:rsidRPr="00E550A4" w:rsidRDefault="0059160D" w:rsidP="003060CC">
      <w:pPr>
        <w:pStyle w:val="14"/>
        <w:keepNext/>
        <w:spacing w:line="276" w:lineRule="auto"/>
        <w:ind w:left="-58"/>
        <w:rPr>
          <w:rFonts w:ascii="David" w:hAnsi="David"/>
          <w:rtl/>
          <w:lang w:eastAsia="he-IL"/>
        </w:rPr>
      </w:pP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t>(חתימה + חותמת)</w:t>
      </w:r>
    </w:p>
    <w:p w14:paraId="19898119" w14:textId="77777777" w:rsidR="0059160D" w:rsidRPr="00E550A4" w:rsidRDefault="0059160D" w:rsidP="003060CC">
      <w:pPr>
        <w:pStyle w:val="14"/>
        <w:keepNext/>
        <w:spacing w:line="276" w:lineRule="auto"/>
        <w:rPr>
          <w:rFonts w:ascii="David" w:hAnsi="David"/>
          <w:rtl/>
          <w:lang w:eastAsia="he-IL"/>
        </w:rPr>
      </w:pPr>
    </w:p>
    <w:p w14:paraId="4B2A5062" w14:textId="77777777" w:rsidR="0059160D" w:rsidRPr="00E550A4" w:rsidRDefault="0059160D" w:rsidP="003060CC">
      <w:pPr>
        <w:spacing w:line="276" w:lineRule="auto"/>
        <w:rPr>
          <w:rFonts w:ascii="David" w:hAnsi="David"/>
          <w:b/>
          <w:bCs/>
          <w:sz w:val="24"/>
          <w:u w:val="single"/>
          <w:rtl/>
        </w:rPr>
      </w:pPr>
    </w:p>
    <w:p w14:paraId="315A9133" w14:textId="77777777" w:rsidR="0059160D" w:rsidRPr="00E550A4" w:rsidRDefault="0059160D" w:rsidP="008921A8">
      <w:pPr>
        <w:spacing w:line="360" w:lineRule="auto"/>
        <w:jc w:val="center"/>
        <w:rPr>
          <w:rFonts w:ascii="David" w:hAnsi="David"/>
          <w:b/>
          <w:bCs/>
          <w:sz w:val="24"/>
          <w:u w:val="single"/>
          <w:rtl/>
        </w:rPr>
      </w:pPr>
    </w:p>
    <w:p w14:paraId="7A8123F2" w14:textId="77777777" w:rsidR="0059160D" w:rsidRPr="00E550A4" w:rsidRDefault="0059160D" w:rsidP="008921A8">
      <w:pPr>
        <w:spacing w:line="360" w:lineRule="auto"/>
        <w:jc w:val="center"/>
        <w:rPr>
          <w:rFonts w:ascii="David" w:hAnsi="David"/>
          <w:b/>
          <w:bCs/>
          <w:sz w:val="24"/>
          <w:u w:val="single"/>
          <w:rtl/>
        </w:rPr>
      </w:pPr>
    </w:p>
    <w:p w14:paraId="474CF3A0" w14:textId="77777777" w:rsidR="00662AC7" w:rsidRPr="00E550A4" w:rsidRDefault="00662AC7">
      <w:pPr>
        <w:bidi w:val="0"/>
        <w:spacing w:after="200" w:line="276" w:lineRule="auto"/>
        <w:rPr>
          <w:rFonts w:ascii="David" w:hAnsi="David"/>
          <w:bCs/>
          <w:i/>
          <w:sz w:val="24"/>
        </w:rPr>
      </w:pPr>
      <w:r w:rsidRPr="00E550A4">
        <w:rPr>
          <w:rFonts w:ascii="David" w:hAnsi="David"/>
          <w:bCs/>
          <w:i/>
          <w:sz w:val="24"/>
          <w:rtl/>
        </w:rPr>
        <w:br w:type="page"/>
      </w:r>
    </w:p>
    <w:p w14:paraId="6E2B0C93" w14:textId="77777777" w:rsidR="0059160D" w:rsidRPr="00A82D10" w:rsidRDefault="0059160D" w:rsidP="00A82D10">
      <w:pPr>
        <w:bidi w:val="0"/>
        <w:spacing w:line="360" w:lineRule="auto"/>
        <w:jc w:val="right"/>
        <w:rPr>
          <w:rFonts w:ascii="David" w:hAnsi="David"/>
          <w:b/>
          <w:bCs/>
          <w:sz w:val="28"/>
          <w:szCs w:val="28"/>
          <w:u w:val="single"/>
        </w:rPr>
      </w:pPr>
      <w:r w:rsidRPr="00A82D10">
        <w:rPr>
          <w:rFonts w:ascii="David" w:hAnsi="David"/>
          <w:bCs/>
          <w:i/>
          <w:sz w:val="28"/>
          <w:szCs w:val="28"/>
          <w:u w:val="single"/>
          <w:rtl/>
        </w:rPr>
        <w:lastRenderedPageBreak/>
        <w:t xml:space="preserve">נספח </w:t>
      </w:r>
      <w:r w:rsidR="00DD3D52">
        <w:rPr>
          <w:rFonts w:ascii="David" w:hAnsi="David" w:hint="cs"/>
          <w:bCs/>
          <w:i/>
          <w:sz w:val="28"/>
          <w:szCs w:val="28"/>
          <w:u w:val="single"/>
          <w:rtl/>
        </w:rPr>
        <w:t>י'</w:t>
      </w:r>
      <w:r w:rsidRPr="00A82D10">
        <w:rPr>
          <w:rFonts w:ascii="David" w:hAnsi="David"/>
          <w:bCs/>
          <w:i/>
          <w:sz w:val="28"/>
          <w:szCs w:val="28"/>
          <w:u w:val="single"/>
          <w:rtl/>
        </w:rPr>
        <w:t xml:space="preserve"> - תצהיר למציע בדבר היעדר הרשעות בגין העסקת עובדים זרים ושכר מינימום</w:t>
      </w:r>
    </w:p>
    <w:p w14:paraId="048E603D" w14:textId="77777777" w:rsidR="00DE1775" w:rsidRPr="00E550A4" w:rsidRDefault="00DE1775" w:rsidP="003060CC">
      <w:pPr>
        <w:jc w:val="both"/>
        <w:rPr>
          <w:rFonts w:ascii="David" w:hAnsi="David"/>
          <w:sz w:val="24"/>
          <w:rtl/>
        </w:rPr>
      </w:pPr>
      <w:r w:rsidRPr="00E550A4">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650EA8F3" w14:textId="77777777" w:rsidR="00DE1775" w:rsidRPr="00E550A4" w:rsidRDefault="00DE1775" w:rsidP="003060CC">
      <w:pPr>
        <w:jc w:val="both"/>
        <w:rPr>
          <w:rFonts w:ascii="David" w:hAnsi="David"/>
          <w:sz w:val="24"/>
          <w:rtl/>
        </w:rPr>
      </w:pPr>
    </w:p>
    <w:p w14:paraId="7E74533B" w14:textId="77777777" w:rsidR="00DE1775" w:rsidRPr="00E550A4" w:rsidRDefault="00DE1775" w:rsidP="005B2DC9">
      <w:pPr>
        <w:spacing w:line="360" w:lineRule="auto"/>
        <w:jc w:val="both"/>
        <w:rPr>
          <w:rFonts w:ascii="David" w:hAnsi="David"/>
          <w:sz w:val="24"/>
          <w:rtl/>
        </w:rPr>
      </w:pPr>
      <w:r w:rsidRPr="00E550A4">
        <w:rPr>
          <w:rFonts w:ascii="David" w:hAnsi="David"/>
          <w:sz w:val="24"/>
          <w:rtl/>
        </w:rPr>
        <w:t>הנני נותן תצהיר זה בשם ___________________ שהוא המציע (להלן:  "</w:t>
      </w:r>
      <w:r w:rsidRPr="00E550A4">
        <w:rPr>
          <w:rFonts w:ascii="David" w:hAnsi="David"/>
          <w:b/>
          <w:bCs/>
          <w:sz w:val="24"/>
          <w:rtl/>
        </w:rPr>
        <w:t>המציע</w:t>
      </w:r>
      <w:r w:rsidRPr="00E550A4">
        <w:rPr>
          <w:rFonts w:ascii="David" w:hAnsi="David"/>
          <w:sz w:val="24"/>
          <w:rtl/>
        </w:rPr>
        <w:t xml:space="preserve">") המבקש להתקשר </w:t>
      </w:r>
      <w:bookmarkStart w:id="41" w:name="_Hlk110249102"/>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 xml:space="preserve">, </w:t>
      </w:r>
      <w:r w:rsidRPr="00E550A4">
        <w:rPr>
          <w:rFonts w:ascii="David" w:hAnsi="David"/>
          <w:sz w:val="24"/>
          <w:rtl/>
        </w:rPr>
        <w:t>א</w:t>
      </w:r>
      <w:bookmarkEnd w:id="41"/>
      <w:r w:rsidRPr="00E550A4">
        <w:rPr>
          <w:rFonts w:ascii="David" w:hAnsi="David"/>
          <w:sz w:val="24"/>
          <w:rtl/>
        </w:rPr>
        <w:t xml:space="preserve">ני מצהיר/ה כי הנני מוסמך/ת לתת תצהיר זה בשם המציע. </w:t>
      </w:r>
    </w:p>
    <w:p w14:paraId="4FAA0049" w14:textId="77777777" w:rsidR="00DE1775" w:rsidRPr="00E550A4" w:rsidRDefault="00DE1775" w:rsidP="003060CC">
      <w:pPr>
        <w:jc w:val="both"/>
        <w:rPr>
          <w:rFonts w:ascii="David" w:hAnsi="David"/>
          <w:sz w:val="24"/>
          <w:rtl/>
        </w:rPr>
      </w:pPr>
    </w:p>
    <w:p w14:paraId="47D9C21E" w14:textId="77777777" w:rsidR="00DE1775" w:rsidRPr="00E550A4" w:rsidRDefault="00DE1775" w:rsidP="003060CC">
      <w:pPr>
        <w:jc w:val="both"/>
        <w:rPr>
          <w:rFonts w:ascii="David" w:hAnsi="David"/>
          <w:sz w:val="24"/>
          <w:rtl/>
        </w:rPr>
      </w:pPr>
      <w:r w:rsidRPr="00E550A4">
        <w:rPr>
          <w:rFonts w:ascii="David" w:hAnsi="David"/>
          <w:sz w:val="24"/>
          <w:rtl/>
        </w:rPr>
        <w:t>בתצהירי זה, משמעותו של המונח "</w:t>
      </w:r>
      <w:r w:rsidRPr="00E550A4">
        <w:rPr>
          <w:rFonts w:ascii="David" w:hAnsi="David"/>
          <w:b/>
          <w:bCs/>
          <w:sz w:val="24"/>
          <w:rtl/>
        </w:rPr>
        <w:t>בעל זיקה</w:t>
      </w:r>
      <w:r w:rsidRPr="00E550A4">
        <w:rPr>
          <w:rFonts w:ascii="David" w:hAnsi="David"/>
          <w:sz w:val="24"/>
          <w:rtl/>
        </w:rPr>
        <w:t xml:space="preserve">" כהגדרתו בחוק עסקאות גופים ציבוריים התשל"ו-1976 </w:t>
      </w:r>
      <w:r w:rsidR="00DD1B63" w:rsidRPr="00E550A4">
        <w:rPr>
          <w:rFonts w:ascii="David" w:hAnsi="David"/>
          <w:rtl/>
        </w:rPr>
        <w:t>, כפי תוקפו בישראל מעת לעת</w:t>
      </w:r>
      <w:r w:rsidR="00DD1B63" w:rsidRPr="00E550A4">
        <w:rPr>
          <w:rFonts w:ascii="David" w:hAnsi="David"/>
          <w:sz w:val="24"/>
          <w:rtl/>
        </w:rPr>
        <w:t xml:space="preserve"> </w:t>
      </w:r>
      <w:r w:rsidRPr="00E550A4">
        <w:rPr>
          <w:rFonts w:ascii="David" w:hAnsi="David"/>
          <w:sz w:val="24"/>
          <w:rtl/>
        </w:rPr>
        <w:t>(להלן:  "</w:t>
      </w:r>
      <w:r w:rsidRPr="00E550A4">
        <w:rPr>
          <w:rFonts w:ascii="David" w:hAnsi="David"/>
          <w:b/>
          <w:bCs/>
          <w:sz w:val="24"/>
          <w:rtl/>
        </w:rPr>
        <w:t>חוק עסקאות גופים ציבוריים</w:t>
      </w:r>
      <w:r w:rsidRPr="00E550A4">
        <w:rPr>
          <w:rFonts w:ascii="David" w:hAnsi="David"/>
          <w:sz w:val="24"/>
          <w:rtl/>
        </w:rPr>
        <w:t xml:space="preserve">"). אני מאשר/ת כי הוסברה לי משמעותו של מונח זה וכי אני מבין/ה אותו. </w:t>
      </w:r>
    </w:p>
    <w:p w14:paraId="07F8CB53" w14:textId="77777777" w:rsidR="00DE1775" w:rsidRPr="00E550A4" w:rsidRDefault="00DE1775" w:rsidP="003060CC">
      <w:pPr>
        <w:jc w:val="both"/>
        <w:rPr>
          <w:rFonts w:ascii="David" w:hAnsi="David"/>
          <w:sz w:val="24"/>
          <w:rtl/>
        </w:rPr>
      </w:pPr>
      <w:r w:rsidRPr="00E550A4">
        <w:rPr>
          <w:rFonts w:ascii="David" w:hAnsi="David"/>
          <w:sz w:val="24"/>
          <w:rtl/>
        </w:rPr>
        <w:t xml:space="preserve">משמעותו של המונח </w:t>
      </w:r>
      <w:r w:rsidRPr="00E550A4">
        <w:rPr>
          <w:rFonts w:ascii="David" w:hAnsi="David"/>
          <w:b/>
          <w:bCs/>
          <w:sz w:val="24"/>
          <w:rtl/>
        </w:rPr>
        <w:t>"עבירה"</w:t>
      </w:r>
      <w:r w:rsidRPr="00E550A4">
        <w:rPr>
          <w:rFonts w:ascii="David" w:hAnsi="David"/>
          <w:sz w:val="24"/>
          <w:rtl/>
        </w:rPr>
        <w:t xml:space="preserve"> – עבירה לפי חוק עובדים זרים (איסור העסקה שלא כדין והבטחת תנאים הוגנים), התשנ"א-1991</w:t>
      </w:r>
      <w:r w:rsidR="00DD1B63" w:rsidRPr="00E550A4">
        <w:rPr>
          <w:rFonts w:ascii="David" w:hAnsi="David"/>
          <w:rtl/>
        </w:rPr>
        <w:t>, כפי תוקפו בישראל מעת לעת</w:t>
      </w:r>
      <w:r w:rsidR="00DD1B63" w:rsidRPr="00E550A4">
        <w:rPr>
          <w:rFonts w:ascii="David" w:hAnsi="David"/>
          <w:sz w:val="24"/>
          <w:rtl/>
        </w:rPr>
        <w:t>,</w:t>
      </w:r>
      <w:r w:rsidRPr="00E550A4">
        <w:rPr>
          <w:rFonts w:ascii="David" w:hAnsi="David"/>
          <w:sz w:val="24"/>
          <w:rtl/>
        </w:rPr>
        <w:t xml:space="preserve"> או לפי חוק שכר מינימום התשמ"ז-1987</w:t>
      </w:r>
      <w:r w:rsidR="00DD1B63" w:rsidRPr="00E550A4">
        <w:rPr>
          <w:rFonts w:ascii="David" w:hAnsi="David"/>
          <w:rtl/>
        </w:rPr>
        <w:t>, כפי תוקפו בישראל מעת לעת</w:t>
      </w:r>
      <w:r w:rsidRPr="00E550A4">
        <w:rPr>
          <w:rFonts w:ascii="David" w:hAnsi="David"/>
          <w:sz w:val="24"/>
          <w:rtl/>
        </w:rPr>
        <w:t>, ולעניין עסקאות לקבלת שירות כהגדרתו בסעיף 2 לחוק להגברת האכיפה של דיני העבודה, התשע"ב-2011</w:t>
      </w:r>
      <w:r w:rsidR="00DD1B63" w:rsidRPr="00E550A4">
        <w:rPr>
          <w:rFonts w:ascii="David" w:hAnsi="David"/>
          <w:rtl/>
        </w:rPr>
        <w:t>, כפי תוקפו בישראל מעת לעת</w:t>
      </w:r>
      <w:r w:rsidRPr="00E550A4">
        <w:rPr>
          <w:rFonts w:ascii="David" w:hAnsi="David"/>
          <w:sz w:val="24"/>
          <w:rtl/>
        </w:rPr>
        <w:t>, גם עבירה על הוראות החיקוקים המנויות בתוספת השלישית לאותו חוק.</w:t>
      </w:r>
    </w:p>
    <w:p w14:paraId="6E9CDB22" w14:textId="77777777" w:rsidR="00DE1775" w:rsidRPr="00E550A4" w:rsidRDefault="00DE1775" w:rsidP="003060CC">
      <w:pPr>
        <w:jc w:val="both"/>
        <w:rPr>
          <w:rFonts w:ascii="David" w:hAnsi="David"/>
          <w:sz w:val="24"/>
          <w:rtl/>
        </w:rPr>
      </w:pPr>
      <w:r w:rsidRPr="00E550A4">
        <w:rPr>
          <w:rFonts w:ascii="David" w:hAnsi="David"/>
          <w:sz w:val="24"/>
          <w:rtl/>
        </w:rPr>
        <w:t xml:space="preserve">המציע </w:t>
      </w:r>
      <w:r w:rsidR="008921A8" w:rsidRPr="00E550A4">
        <w:rPr>
          <w:rFonts w:ascii="David" w:hAnsi="David"/>
          <w:sz w:val="24"/>
          <w:rtl/>
        </w:rPr>
        <w:t>הוא</w:t>
      </w:r>
      <w:r w:rsidRPr="00E550A4">
        <w:rPr>
          <w:rFonts w:ascii="David" w:hAnsi="David"/>
          <w:sz w:val="24"/>
          <w:rtl/>
        </w:rPr>
        <w:t xml:space="preserve"> תאגיד הרשום בישראל.</w:t>
      </w:r>
    </w:p>
    <w:p w14:paraId="128F9919" w14:textId="77777777" w:rsidR="00DE1775" w:rsidRPr="00E550A4" w:rsidRDefault="00DE1775" w:rsidP="003060CC">
      <w:pPr>
        <w:jc w:val="both"/>
        <w:rPr>
          <w:rFonts w:ascii="David" w:hAnsi="David"/>
          <w:sz w:val="24"/>
          <w:rtl/>
        </w:rPr>
      </w:pPr>
    </w:p>
    <w:p w14:paraId="29F0FD5F" w14:textId="77777777" w:rsidR="00DE1775" w:rsidRPr="008C65CB" w:rsidRDefault="00DE1775" w:rsidP="003060CC">
      <w:pPr>
        <w:jc w:val="both"/>
        <w:rPr>
          <w:rFonts w:ascii="David" w:hAnsi="David"/>
          <w:color w:val="FF0000"/>
          <w:sz w:val="32"/>
          <w:szCs w:val="32"/>
          <w:rtl/>
        </w:rPr>
      </w:pPr>
      <w:r w:rsidRPr="008C65CB">
        <w:rPr>
          <w:rFonts w:ascii="David" w:hAnsi="David"/>
          <w:color w:val="FF0000"/>
          <w:sz w:val="32"/>
          <w:szCs w:val="32"/>
          <w:rtl/>
        </w:rPr>
        <w:t xml:space="preserve">(סמן </w:t>
      </w:r>
      <w:r w:rsidRPr="008C65CB">
        <w:rPr>
          <w:rFonts w:ascii="David" w:hAnsi="David"/>
          <w:color w:val="FF0000"/>
          <w:sz w:val="32"/>
          <w:szCs w:val="32"/>
        </w:rPr>
        <w:t>X</w:t>
      </w:r>
      <w:r w:rsidRPr="008C65CB">
        <w:rPr>
          <w:rFonts w:ascii="David" w:hAnsi="David"/>
          <w:color w:val="FF0000"/>
          <w:sz w:val="32"/>
          <w:szCs w:val="32"/>
          <w:rtl/>
        </w:rPr>
        <w:t xml:space="preserve"> במשבצת המתאימה)</w:t>
      </w:r>
    </w:p>
    <w:p w14:paraId="1D34DC36" w14:textId="77777777" w:rsidR="00DE1775" w:rsidRPr="00E550A4" w:rsidRDefault="00DE1775" w:rsidP="00A11D92">
      <w:pPr>
        <w:numPr>
          <w:ilvl w:val="0"/>
          <w:numId w:val="7"/>
        </w:numPr>
        <w:tabs>
          <w:tab w:val="clear" w:pos="502"/>
          <w:tab w:val="num" w:pos="360"/>
        </w:tabs>
        <w:ind w:left="0" w:right="360" w:firstLine="0"/>
        <w:jc w:val="both"/>
        <w:rPr>
          <w:rFonts w:ascii="David" w:hAnsi="David"/>
          <w:sz w:val="24"/>
        </w:rPr>
      </w:pPr>
      <w:r w:rsidRPr="00E550A4">
        <w:rPr>
          <w:rFonts w:ascii="David" w:hAnsi="David"/>
          <w:sz w:val="24"/>
          <w:rtl/>
        </w:rPr>
        <w:t xml:space="preserve">המציע ובעל זיקה אליו </w:t>
      </w:r>
      <w:r w:rsidRPr="00E550A4">
        <w:rPr>
          <w:rFonts w:ascii="David" w:hAnsi="David"/>
          <w:b/>
          <w:bCs/>
          <w:sz w:val="24"/>
          <w:u w:val="single"/>
          <w:rtl/>
        </w:rPr>
        <w:t>לא הורשעו</w:t>
      </w:r>
      <w:r w:rsidRPr="00E550A4">
        <w:rPr>
          <w:rFonts w:ascii="David" w:hAnsi="David"/>
          <w:sz w:val="24"/>
          <w:rtl/>
        </w:rPr>
        <w:t xml:space="preserve"> ביותר משתי עבירות עד למועד האחרון להגשת ההצעות (להלן: "</w:t>
      </w:r>
      <w:r w:rsidRPr="00E550A4">
        <w:rPr>
          <w:rFonts w:ascii="David" w:hAnsi="David"/>
          <w:b/>
          <w:bCs/>
          <w:sz w:val="24"/>
          <w:rtl/>
        </w:rPr>
        <w:t>מועד להגשה</w:t>
      </w:r>
      <w:r w:rsidRPr="00E550A4">
        <w:rPr>
          <w:rFonts w:ascii="David" w:hAnsi="David"/>
          <w:sz w:val="24"/>
          <w:rtl/>
        </w:rPr>
        <w:t>") מטעם המציע בהתקשרות מספר</w:t>
      </w:r>
      <w:r w:rsidR="00B76904" w:rsidRPr="00E550A4">
        <w:rPr>
          <w:rFonts w:ascii="David" w:hAnsi="David"/>
          <w:sz w:val="24"/>
          <w:rtl/>
        </w:rPr>
        <w:t xml:space="preserve"> </w:t>
      </w:r>
      <w:r w:rsidRPr="00E550A4">
        <w:rPr>
          <w:rFonts w:ascii="David" w:hAnsi="David"/>
          <w:sz w:val="24"/>
          <w:rtl/>
        </w:rPr>
        <w:t>_____________________</w:t>
      </w:r>
      <w:r w:rsidR="00B76904" w:rsidRPr="00E550A4">
        <w:rPr>
          <w:rFonts w:ascii="David" w:hAnsi="David"/>
          <w:sz w:val="24"/>
          <w:rtl/>
        </w:rPr>
        <w:t xml:space="preserve"> </w:t>
      </w:r>
      <w:r w:rsidRPr="00E550A4">
        <w:rPr>
          <w:rFonts w:ascii="David" w:hAnsi="David"/>
          <w:sz w:val="24"/>
          <w:rtl/>
        </w:rPr>
        <w:t>לאספקת ____________________ עבור ___________________.</w:t>
      </w:r>
    </w:p>
    <w:p w14:paraId="0FF0CE06" w14:textId="77777777" w:rsidR="00DE1775" w:rsidRPr="00E550A4" w:rsidRDefault="00DE1775" w:rsidP="00A11D92">
      <w:pPr>
        <w:numPr>
          <w:ilvl w:val="0"/>
          <w:numId w:val="7"/>
        </w:numPr>
        <w:tabs>
          <w:tab w:val="clear" w:pos="502"/>
          <w:tab w:val="num" w:pos="360"/>
        </w:tabs>
        <w:ind w:left="0" w:right="360" w:firstLine="0"/>
        <w:jc w:val="both"/>
        <w:rPr>
          <w:rFonts w:ascii="David" w:hAnsi="David"/>
          <w:sz w:val="24"/>
        </w:rPr>
      </w:pPr>
      <w:r w:rsidRPr="00E550A4">
        <w:rPr>
          <w:rFonts w:ascii="David" w:hAnsi="David"/>
          <w:sz w:val="24"/>
          <w:rtl/>
        </w:rPr>
        <w:t xml:space="preserve">המציע או בעל זיקה אליו </w:t>
      </w:r>
      <w:r w:rsidRPr="00E550A4">
        <w:rPr>
          <w:rFonts w:ascii="David" w:hAnsi="David"/>
          <w:b/>
          <w:bCs/>
          <w:sz w:val="24"/>
          <w:u w:val="single"/>
          <w:rtl/>
        </w:rPr>
        <w:t>הורשעו</w:t>
      </w:r>
      <w:r w:rsidRPr="00E550A4">
        <w:rPr>
          <w:rFonts w:ascii="David" w:hAnsi="David"/>
          <w:sz w:val="24"/>
          <w:rtl/>
        </w:rPr>
        <w:t xml:space="preserve"> בפסק דין  ביותר משתי עבירות </w:t>
      </w:r>
      <w:r w:rsidRPr="00E550A4">
        <w:rPr>
          <w:rFonts w:ascii="David" w:hAnsi="David"/>
          <w:b/>
          <w:bCs/>
          <w:sz w:val="24"/>
          <w:u w:val="single"/>
          <w:rtl/>
        </w:rPr>
        <w:t>וחלפה שנה אחת</w:t>
      </w:r>
      <w:r w:rsidRPr="00E550A4">
        <w:rPr>
          <w:rFonts w:ascii="David" w:hAnsi="David"/>
          <w:sz w:val="24"/>
          <w:rtl/>
        </w:rPr>
        <w:t xml:space="preserve"> לפחות ממועד ההרשעה האחרונה ועד למועד ההגשה. </w:t>
      </w:r>
    </w:p>
    <w:p w14:paraId="241C7DD2" w14:textId="77777777" w:rsidR="00DE1775" w:rsidRPr="00E550A4" w:rsidRDefault="00DE1775" w:rsidP="00A11D92">
      <w:pPr>
        <w:numPr>
          <w:ilvl w:val="0"/>
          <w:numId w:val="7"/>
        </w:numPr>
        <w:tabs>
          <w:tab w:val="clear" w:pos="502"/>
          <w:tab w:val="num" w:pos="360"/>
        </w:tabs>
        <w:ind w:left="0" w:right="360" w:firstLine="0"/>
        <w:jc w:val="both"/>
        <w:rPr>
          <w:rFonts w:ascii="David" w:hAnsi="David"/>
          <w:sz w:val="24"/>
          <w:rtl/>
        </w:rPr>
      </w:pPr>
      <w:r w:rsidRPr="00E550A4">
        <w:rPr>
          <w:rFonts w:ascii="David" w:hAnsi="David"/>
          <w:sz w:val="24"/>
          <w:rtl/>
        </w:rPr>
        <w:t xml:space="preserve">המציע או בעל זיקה אליו </w:t>
      </w:r>
      <w:r w:rsidRPr="00E550A4">
        <w:rPr>
          <w:rFonts w:ascii="David" w:hAnsi="David"/>
          <w:b/>
          <w:bCs/>
          <w:sz w:val="24"/>
          <w:u w:val="single"/>
          <w:rtl/>
        </w:rPr>
        <w:t>הורשעו</w:t>
      </w:r>
      <w:r w:rsidRPr="00E550A4">
        <w:rPr>
          <w:rFonts w:ascii="David" w:hAnsi="David"/>
          <w:sz w:val="24"/>
          <w:rtl/>
        </w:rPr>
        <w:t xml:space="preserve"> בפסק דין  ביותר משתי עבירות </w:t>
      </w:r>
      <w:r w:rsidRPr="00E550A4">
        <w:rPr>
          <w:rFonts w:ascii="David" w:hAnsi="David"/>
          <w:b/>
          <w:bCs/>
          <w:sz w:val="24"/>
          <w:u w:val="single"/>
          <w:rtl/>
        </w:rPr>
        <w:t>ולא חלפה שנה אחת</w:t>
      </w:r>
      <w:r w:rsidRPr="00E550A4">
        <w:rPr>
          <w:rFonts w:ascii="David" w:hAnsi="David"/>
          <w:sz w:val="24"/>
          <w:rtl/>
        </w:rPr>
        <w:t xml:space="preserve"> לפחות ממועד ההרשעה האחרונה ועד למועד ההגשה. </w:t>
      </w:r>
    </w:p>
    <w:p w14:paraId="74139942" w14:textId="77777777" w:rsidR="00DE1775" w:rsidRPr="00E550A4" w:rsidRDefault="00DE1775" w:rsidP="003060CC">
      <w:pPr>
        <w:jc w:val="both"/>
        <w:rPr>
          <w:rFonts w:ascii="David" w:hAnsi="David"/>
          <w:b/>
          <w:bCs/>
          <w:sz w:val="24"/>
          <w:rtl/>
        </w:rPr>
      </w:pPr>
    </w:p>
    <w:p w14:paraId="2EEB6D1E" w14:textId="77777777" w:rsidR="00DE1775" w:rsidRPr="00E550A4" w:rsidRDefault="00DE1775" w:rsidP="003060CC">
      <w:pPr>
        <w:jc w:val="both"/>
        <w:rPr>
          <w:rFonts w:ascii="David" w:hAnsi="David"/>
          <w:sz w:val="24"/>
          <w:rtl/>
        </w:rPr>
      </w:pPr>
      <w:r w:rsidRPr="00E550A4">
        <w:rPr>
          <w:rFonts w:ascii="David" w:hAnsi="David"/>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4A916743" w14:textId="77777777" w:rsidTr="00497849">
        <w:trPr>
          <w:trHeight w:val="718"/>
        </w:trPr>
        <w:tc>
          <w:tcPr>
            <w:tcW w:w="1650" w:type="dxa"/>
          </w:tcPr>
          <w:p w14:paraId="18C5E05B" w14:textId="77777777" w:rsidR="007F6C54" w:rsidRPr="00E550A4" w:rsidRDefault="007F6C54" w:rsidP="003060CC">
            <w:pPr>
              <w:rPr>
                <w:rFonts w:ascii="David" w:eastAsiaTheme="minorEastAsia" w:hAnsi="David"/>
                <w:sz w:val="24"/>
              </w:rPr>
            </w:pPr>
          </w:p>
        </w:tc>
        <w:tc>
          <w:tcPr>
            <w:tcW w:w="2643" w:type="dxa"/>
          </w:tcPr>
          <w:p w14:paraId="7A3CCF55" w14:textId="77777777" w:rsidR="007F6C54" w:rsidRPr="00E550A4" w:rsidRDefault="007F6C54" w:rsidP="003060CC">
            <w:pPr>
              <w:rPr>
                <w:rFonts w:ascii="David" w:eastAsiaTheme="minorEastAsia" w:hAnsi="David"/>
                <w:sz w:val="24"/>
              </w:rPr>
            </w:pPr>
          </w:p>
        </w:tc>
        <w:tc>
          <w:tcPr>
            <w:tcW w:w="2608" w:type="dxa"/>
          </w:tcPr>
          <w:p w14:paraId="09EAECA3" w14:textId="77777777" w:rsidR="007F6C54" w:rsidRPr="00E550A4" w:rsidRDefault="007F6C54" w:rsidP="003060CC">
            <w:pPr>
              <w:rPr>
                <w:rFonts w:ascii="David" w:eastAsiaTheme="minorEastAsia" w:hAnsi="David"/>
                <w:sz w:val="24"/>
              </w:rPr>
            </w:pPr>
          </w:p>
        </w:tc>
        <w:tc>
          <w:tcPr>
            <w:tcW w:w="2835" w:type="dxa"/>
          </w:tcPr>
          <w:p w14:paraId="1484ED54" w14:textId="77777777" w:rsidR="007F6C54" w:rsidRPr="00E550A4" w:rsidRDefault="007F6C54" w:rsidP="003060CC">
            <w:pPr>
              <w:rPr>
                <w:rFonts w:ascii="David" w:eastAsiaTheme="minorEastAsia" w:hAnsi="David"/>
                <w:sz w:val="24"/>
              </w:rPr>
            </w:pPr>
          </w:p>
        </w:tc>
      </w:tr>
      <w:tr w:rsidR="007F6C54" w:rsidRPr="00E550A4" w14:paraId="101007D3" w14:textId="77777777" w:rsidTr="00497849">
        <w:tc>
          <w:tcPr>
            <w:tcW w:w="1650" w:type="dxa"/>
            <w:shd w:val="pct5" w:color="auto" w:fill="auto"/>
          </w:tcPr>
          <w:p w14:paraId="47335493" w14:textId="77777777" w:rsidR="007F6C54" w:rsidRPr="00E550A4" w:rsidRDefault="007F6C54" w:rsidP="003060CC">
            <w:pPr>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17406013" w14:textId="77777777" w:rsidR="007F6C54" w:rsidRPr="00E550A4" w:rsidRDefault="007F6C54" w:rsidP="003060CC">
            <w:pPr>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1BB2761F" w14:textId="77777777" w:rsidR="007F6C54" w:rsidRPr="00E550A4" w:rsidRDefault="007F6C54" w:rsidP="003060CC">
            <w:pPr>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286A4619" w14:textId="77777777" w:rsidR="007F6C54" w:rsidRPr="00E550A4" w:rsidRDefault="007F6C54" w:rsidP="003060CC">
            <w:pPr>
              <w:jc w:val="center"/>
              <w:rPr>
                <w:rFonts w:ascii="David" w:eastAsiaTheme="minorEastAsia" w:hAnsi="David"/>
                <w:sz w:val="24"/>
              </w:rPr>
            </w:pPr>
            <w:r w:rsidRPr="00E550A4">
              <w:rPr>
                <w:rFonts w:ascii="David" w:eastAsiaTheme="minorEastAsia" w:hAnsi="David"/>
                <w:sz w:val="24"/>
                <w:rtl/>
              </w:rPr>
              <w:t>חתימה וחותמת המציע</w:t>
            </w:r>
          </w:p>
        </w:tc>
      </w:tr>
    </w:tbl>
    <w:p w14:paraId="5208DBDB" w14:textId="77777777" w:rsidR="007F6C54" w:rsidRPr="00E550A4" w:rsidRDefault="007F6C54"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p>
    <w:p w14:paraId="38E72EDC" w14:textId="77777777" w:rsidR="00DE1775" w:rsidRPr="00E550A4" w:rsidRDefault="00DE1775"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r w:rsidRPr="00E550A4">
        <w:rPr>
          <w:rFonts w:ascii="David" w:hAnsi="David"/>
          <w:b/>
          <w:bCs/>
          <w:sz w:val="24"/>
          <w:u w:val="single"/>
          <w:rtl/>
        </w:rPr>
        <w:t>אישור עורך הדין</w:t>
      </w:r>
    </w:p>
    <w:p w14:paraId="4EA69DC1" w14:textId="77777777" w:rsidR="00DB21A3" w:rsidRDefault="00DB21A3" w:rsidP="00DB21A3">
      <w:pPr>
        <w:spacing w:line="480" w:lineRule="auto"/>
        <w:jc w:val="both"/>
        <w:rPr>
          <w:rFonts w:ascii="David" w:hAnsi="David"/>
          <w:sz w:val="24"/>
          <w:rtl/>
        </w:rPr>
      </w:pPr>
    </w:p>
    <w:p w14:paraId="17FD80A5" w14:textId="4C0DF617" w:rsidR="00DE1775" w:rsidRPr="00E550A4" w:rsidRDefault="00DE1775" w:rsidP="00DB21A3">
      <w:pPr>
        <w:spacing w:line="480" w:lineRule="auto"/>
        <w:jc w:val="both"/>
        <w:rPr>
          <w:rFonts w:ascii="David" w:hAnsi="David"/>
          <w:sz w:val="24"/>
          <w:rtl/>
        </w:rPr>
      </w:pPr>
      <w:r w:rsidRPr="00E550A4">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33D01CB" w14:textId="77777777" w:rsidR="00DE1775" w:rsidRPr="00E550A4" w:rsidRDefault="00DE1775" w:rsidP="00DB21A3">
      <w:pPr>
        <w:spacing w:line="480" w:lineRule="auto"/>
        <w:jc w:val="both"/>
        <w:rPr>
          <w:rFonts w:ascii="David" w:hAnsi="David"/>
          <w:sz w:val="24"/>
          <w:rtl/>
        </w:rPr>
      </w:pPr>
    </w:p>
    <w:p w14:paraId="067AD05F" w14:textId="77777777" w:rsidR="00DE1775" w:rsidRPr="00E550A4" w:rsidRDefault="007F6C54" w:rsidP="00DB21A3">
      <w:pPr>
        <w:spacing w:line="480" w:lineRule="auto"/>
        <w:jc w:val="center"/>
        <w:rPr>
          <w:rFonts w:ascii="David" w:hAnsi="David"/>
          <w:sz w:val="24"/>
          <w:rtl/>
        </w:rPr>
      </w:pPr>
      <w:r w:rsidRPr="00E550A4">
        <w:rPr>
          <w:rFonts w:ascii="David" w:hAnsi="David"/>
          <w:sz w:val="24"/>
          <w:rtl/>
        </w:rPr>
        <w:t>________________________</w:t>
      </w:r>
    </w:p>
    <w:p w14:paraId="3098774C" w14:textId="77777777" w:rsidR="007F6C54" w:rsidRPr="00E550A4" w:rsidRDefault="007F6C54" w:rsidP="00DB21A3">
      <w:pPr>
        <w:spacing w:line="480" w:lineRule="auto"/>
        <w:jc w:val="center"/>
        <w:rPr>
          <w:rFonts w:ascii="David" w:hAnsi="David"/>
          <w:sz w:val="24"/>
          <w:rtl/>
        </w:rPr>
      </w:pPr>
      <w:r w:rsidRPr="00E550A4">
        <w:rPr>
          <w:rFonts w:ascii="David" w:hAnsi="David"/>
          <w:sz w:val="24"/>
          <w:rtl/>
        </w:rPr>
        <w:t>(חתימה+חותמת)</w:t>
      </w:r>
    </w:p>
    <w:p w14:paraId="64256D95" w14:textId="77777777" w:rsidR="0059160D" w:rsidRPr="00E550A4" w:rsidRDefault="0059160D" w:rsidP="003060CC">
      <w:pPr>
        <w:ind w:left="41"/>
        <w:rPr>
          <w:rFonts w:ascii="David" w:hAnsi="David"/>
          <w:b/>
          <w:bCs/>
          <w:sz w:val="24"/>
          <w:rtl/>
        </w:rPr>
      </w:pPr>
    </w:p>
    <w:p w14:paraId="0AE9D834" w14:textId="77777777" w:rsidR="0059160D" w:rsidRPr="00E550A4" w:rsidRDefault="0059160D" w:rsidP="003060CC">
      <w:pPr>
        <w:bidi w:val="0"/>
        <w:rPr>
          <w:rFonts w:ascii="David" w:hAnsi="David"/>
          <w:bCs/>
          <w:i/>
          <w:sz w:val="24"/>
        </w:rPr>
      </w:pPr>
      <w:r w:rsidRPr="00E550A4">
        <w:rPr>
          <w:rFonts w:ascii="David" w:hAnsi="David"/>
          <w:bCs/>
          <w:i/>
          <w:sz w:val="24"/>
          <w:rtl/>
        </w:rPr>
        <w:br w:type="page"/>
      </w:r>
    </w:p>
    <w:p w14:paraId="5D920072" w14:textId="77777777" w:rsidR="0059160D" w:rsidRPr="00A82D10" w:rsidRDefault="00027B93" w:rsidP="00A53FCC">
      <w:pPr>
        <w:spacing w:line="360" w:lineRule="auto"/>
        <w:rPr>
          <w:rFonts w:ascii="David" w:hAnsi="David"/>
          <w:b/>
          <w:bCs/>
          <w:sz w:val="28"/>
          <w:szCs w:val="28"/>
          <w:u w:val="single"/>
          <w:rtl/>
        </w:rPr>
      </w:pPr>
      <w:r w:rsidRPr="00A82D10">
        <w:rPr>
          <w:rFonts w:ascii="David" w:hAnsi="David"/>
          <w:b/>
          <w:bCs/>
          <w:i/>
          <w:sz w:val="28"/>
          <w:szCs w:val="28"/>
          <w:u w:val="single"/>
          <w:rtl/>
        </w:rPr>
        <w:lastRenderedPageBreak/>
        <w:t>נספח י"</w:t>
      </w:r>
      <w:r w:rsidR="00A53FCC">
        <w:rPr>
          <w:rFonts w:ascii="David" w:hAnsi="David" w:hint="cs"/>
          <w:b/>
          <w:bCs/>
          <w:i/>
          <w:sz w:val="28"/>
          <w:szCs w:val="28"/>
          <w:u w:val="single"/>
          <w:rtl/>
        </w:rPr>
        <w:t>א</w:t>
      </w:r>
      <w:r w:rsidR="00662AC7" w:rsidRPr="00A82D10">
        <w:rPr>
          <w:rFonts w:ascii="David" w:hAnsi="David"/>
          <w:b/>
          <w:bCs/>
          <w:i/>
          <w:sz w:val="28"/>
          <w:szCs w:val="28"/>
          <w:u w:val="single"/>
          <w:rtl/>
        </w:rPr>
        <w:t xml:space="preserve"> </w:t>
      </w:r>
      <w:r w:rsidR="0059160D" w:rsidRPr="00A82D10">
        <w:rPr>
          <w:rFonts w:ascii="David" w:hAnsi="David"/>
          <w:b/>
          <w:bCs/>
          <w:i/>
          <w:sz w:val="28"/>
          <w:szCs w:val="28"/>
          <w:u w:val="single"/>
          <w:rtl/>
        </w:rPr>
        <w:t>–</w:t>
      </w:r>
      <w:r w:rsidR="0059160D" w:rsidRPr="00A82D10">
        <w:rPr>
          <w:rFonts w:ascii="David" w:hAnsi="David"/>
          <w:b/>
          <w:bCs/>
          <w:sz w:val="28"/>
          <w:szCs w:val="28"/>
          <w:u w:val="single"/>
          <w:rtl/>
        </w:rPr>
        <w:t xml:space="preserve"> תצהיר למציע בדבר העסקת אנשים עם מוגבלות</w:t>
      </w:r>
    </w:p>
    <w:p w14:paraId="4527ED15" w14:textId="77777777" w:rsidR="0059160D" w:rsidRPr="00E550A4"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E550A4">
        <w:rPr>
          <w:rFonts w:ascii="David" w:hAnsi="David"/>
          <w:b/>
          <w:bCs/>
          <w:sz w:val="24"/>
          <w:rtl/>
        </w:rPr>
        <w:t xml:space="preserve">פניות אל </w:t>
      </w:r>
      <w:r w:rsidR="00905438" w:rsidRPr="00E550A4">
        <w:rPr>
          <w:rFonts w:ascii="David" w:hAnsi="David"/>
          <w:b/>
          <w:bCs/>
          <w:sz w:val="24"/>
          <w:rtl/>
        </w:rPr>
        <w:t>ה</w:t>
      </w:r>
      <w:r w:rsidR="001873F6">
        <w:rPr>
          <w:rFonts w:ascii="David" w:hAnsi="David"/>
          <w:b/>
          <w:bCs/>
          <w:sz w:val="24"/>
          <w:rtl/>
        </w:rPr>
        <w:t>מנהל</w:t>
      </w:r>
      <w:r w:rsidR="00905438" w:rsidRPr="00E550A4">
        <w:rPr>
          <w:rFonts w:ascii="David" w:hAnsi="David"/>
          <w:b/>
          <w:bCs/>
          <w:sz w:val="24"/>
          <w:rtl/>
        </w:rPr>
        <w:t xml:space="preserve"> </w:t>
      </w:r>
      <w:r w:rsidRPr="00E550A4">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39" w:history="1">
        <w:r w:rsidRPr="00E550A4">
          <w:rPr>
            <w:rStyle w:val="Hyperlink"/>
            <w:rFonts w:ascii="David" w:hAnsi="David"/>
            <w:sz w:val="24"/>
          </w:rPr>
          <w:t>mateh.shiluv@economy.gov.il</w:t>
        </w:r>
      </w:hyperlink>
      <w:r w:rsidRPr="00E550A4">
        <w:rPr>
          <w:rFonts w:ascii="David" w:hAnsi="David"/>
          <w:sz w:val="24"/>
          <w:rtl/>
        </w:rPr>
        <w:t>.</w:t>
      </w:r>
    </w:p>
    <w:p w14:paraId="27BF060A" w14:textId="77777777" w:rsidR="0059160D" w:rsidRPr="00E550A4"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E550A4">
        <w:rPr>
          <w:rFonts w:ascii="David" w:hAnsi="David"/>
          <w:b/>
          <w:bCs/>
          <w:sz w:val="24"/>
          <w:rtl/>
        </w:rPr>
        <w:t xml:space="preserve">לשאלות ניתן לפנות למרכז התמיכה למעסיקים, כתובת דוא"ל: </w:t>
      </w:r>
      <w:hyperlink r:id="rId40" w:history="1">
        <w:r w:rsidRPr="00E550A4">
          <w:rPr>
            <w:rStyle w:val="Hyperlink"/>
            <w:rFonts w:ascii="David" w:hAnsi="David"/>
            <w:sz w:val="24"/>
          </w:rPr>
          <w:t>info@mtlm.org.il</w:t>
        </w:r>
      </w:hyperlink>
      <w:r w:rsidRPr="00E550A4">
        <w:rPr>
          <w:rFonts w:ascii="David" w:hAnsi="David"/>
          <w:sz w:val="24"/>
          <w:rtl/>
        </w:rPr>
        <w:t xml:space="preserve">, </w:t>
      </w:r>
      <w:r w:rsidRPr="00E550A4">
        <w:rPr>
          <w:rFonts w:ascii="David" w:hAnsi="David"/>
          <w:b/>
          <w:bCs/>
          <w:sz w:val="24"/>
          <w:rtl/>
        </w:rPr>
        <w:t>טלפון:</w:t>
      </w:r>
      <w:r w:rsidRPr="00E550A4">
        <w:rPr>
          <w:rFonts w:ascii="David" w:hAnsi="David"/>
          <w:sz w:val="24"/>
          <w:rtl/>
        </w:rPr>
        <w:t xml:space="preserve"> </w:t>
      </w:r>
      <w:r w:rsidRPr="00E550A4">
        <w:rPr>
          <w:rFonts w:ascii="David" w:hAnsi="David"/>
          <w:b/>
          <w:bCs/>
          <w:sz w:val="24"/>
        </w:rPr>
        <w:t>1700507676</w:t>
      </w:r>
      <w:r w:rsidRPr="00E550A4">
        <w:rPr>
          <w:rFonts w:ascii="David" w:hAnsi="David"/>
          <w:sz w:val="24"/>
          <w:rtl/>
        </w:rPr>
        <w:t>.</w:t>
      </w:r>
    </w:p>
    <w:p w14:paraId="66576514" w14:textId="77777777" w:rsidR="0059160D" w:rsidRPr="00E550A4" w:rsidRDefault="0059160D" w:rsidP="004722B3">
      <w:pPr>
        <w:spacing w:line="360" w:lineRule="auto"/>
        <w:rPr>
          <w:rFonts w:ascii="David" w:hAnsi="David"/>
          <w:sz w:val="24"/>
          <w:rtl/>
        </w:rPr>
      </w:pPr>
      <w:r w:rsidRPr="00E550A4">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41CD99FD" w14:textId="77777777" w:rsidR="009E5020" w:rsidRPr="00E550A4" w:rsidRDefault="0059160D" w:rsidP="005B2DC9">
      <w:pPr>
        <w:spacing w:line="360" w:lineRule="auto"/>
        <w:jc w:val="both"/>
        <w:rPr>
          <w:rFonts w:ascii="David" w:hAnsi="David"/>
          <w:sz w:val="24"/>
          <w:rtl/>
        </w:rPr>
      </w:pPr>
      <w:r w:rsidRPr="00E550A4">
        <w:rPr>
          <w:rFonts w:ascii="David" w:hAnsi="David"/>
          <w:sz w:val="24"/>
          <w:rtl/>
        </w:rPr>
        <w:t>הנני נותן תצהיר זה בשם ___________________ שהוא המציע (להלן:  "</w:t>
      </w:r>
      <w:r w:rsidRPr="00E550A4">
        <w:rPr>
          <w:rFonts w:ascii="David" w:hAnsi="David"/>
          <w:b/>
          <w:bCs/>
          <w:sz w:val="24"/>
          <w:rtl/>
        </w:rPr>
        <w:t>המציע</w:t>
      </w:r>
      <w:r w:rsidRPr="00E550A4">
        <w:rPr>
          <w:rFonts w:ascii="David" w:hAnsi="David"/>
          <w:sz w:val="24"/>
          <w:rtl/>
        </w:rPr>
        <w:t xml:space="preserve">") המבקש להתקשר עם עורך </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w:t>
      </w:r>
      <w:r w:rsidR="001C2209" w:rsidRPr="00E550A4">
        <w:rPr>
          <w:rFonts w:ascii="David" w:hAnsi="David"/>
          <w:b/>
          <w:bCs/>
          <w:sz w:val="24"/>
          <w:rtl/>
        </w:rPr>
        <w:t xml:space="preserve"> </w:t>
      </w:r>
      <w:r w:rsidR="009E5020" w:rsidRPr="00E550A4">
        <w:rPr>
          <w:rFonts w:ascii="David" w:hAnsi="David"/>
          <w:sz w:val="24"/>
          <w:rtl/>
        </w:rPr>
        <w:t xml:space="preserve">                              </w:t>
      </w:r>
    </w:p>
    <w:p w14:paraId="07996411" w14:textId="77777777" w:rsidR="0059160D" w:rsidRPr="00E550A4" w:rsidRDefault="0059160D" w:rsidP="004722B3">
      <w:pPr>
        <w:spacing w:line="360" w:lineRule="auto"/>
        <w:rPr>
          <w:rFonts w:ascii="David" w:hAnsi="David"/>
          <w:sz w:val="24"/>
          <w:rtl/>
        </w:rPr>
      </w:pPr>
      <w:r w:rsidRPr="00E550A4">
        <w:rPr>
          <w:rFonts w:ascii="David" w:hAnsi="David"/>
          <w:sz w:val="24"/>
          <w:rtl/>
        </w:rPr>
        <w:t xml:space="preserve">אני מצהיר/ה כי הנני מוסמך/ת לתת תצהיר זה בשם המציע. </w:t>
      </w:r>
    </w:p>
    <w:p w14:paraId="22A09BE5" w14:textId="77777777" w:rsidR="0059160D" w:rsidRPr="008C65CB" w:rsidRDefault="0059160D" w:rsidP="0036394B">
      <w:pPr>
        <w:spacing w:line="360" w:lineRule="auto"/>
        <w:rPr>
          <w:rFonts w:ascii="David" w:hAnsi="David"/>
          <w:color w:val="FF0000"/>
          <w:sz w:val="28"/>
          <w:szCs w:val="28"/>
          <w:u w:val="single"/>
          <w:rtl/>
        </w:rPr>
      </w:pPr>
      <w:r w:rsidRPr="008C65CB">
        <w:rPr>
          <w:rFonts w:ascii="David" w:hAnsi="David"/>
          <w:color w:val="FF0000"/>
          <w:sz w:val="28"/>
          <w:szCs w:val="28"/>
          <w:rtl/>
        </w:rPr>
        <w:t xml:space="preserve"> </w:t>
      </w:r>
      <w:r w:rsidRPr="008C65CB">
        <w:rPr>
          <w:rFonts w:ascii="David" w:hAnsi="David"/>
          <w:color w:val="FF0000"/>
          <w:sz w:val="28"/>
          <w:szCs w:val="28"/>
          <w:u w:val="single"/>
          <w:rtl/>
        </w:rPr>
        <w:t xml:space="preserve">(סמן </w:t>
      </w:r>
      <w:r w:rsidRPr="008C65CB">
        <w:rPr>
          <w:rFonts w:ascii="David" w:hAnsi="David"/>
          <w:color w:val="FF0000"/>
          <w:sz w:val="28"/>
          <w:szCs w:val="28"/>
          <w:u w:val="single"/>
        </w:rPr>
        <w:t>X</w:t>
      </w:r>
      <w:r w:rsidRPr="008C65CB">
        <w:rPr>
          <w:rFonts w:ascii="David" w:hAnsi="David"/>
          <w:color w:val="FF0000"/>
          <w:sz w:val="28"/>
          <w:szCs w:val="28"/>
          <w:u w:val="single"/>
          <w:rtl/>
        </w:rPr>
        <w:t xml:space="preserve"> במשבצת המתאימה):</w:t>
      </w:r>
    </w:p>
    <w:p w14:paraId="0689711E"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הוראות סעיף 9 לחוק שוויון זכויות לאנשים עם מוגבלות, התשנ"ח</w:t>
      </w:r>
      <w:r w:rsidR="00DD1B63" w:rsidRPr="00E550A4">
        <w:rPr>
          <w:rFonts w:ascii="David" w:hAnsi="David"/>
          <w:sz w:val="24"/>
          <w:rtl/>
        </w:rPr>
        <w:t>-</w:t>
      </w:r>
      <w:r w:rsidRPr="00E550A4">
        <w:rPr>
          <w:rFonts w:ascii="David" w:hAnsi="David"/>
          <w:sz w:val="24"/>
          <w:rtl/>
        </w:rPr>
        <w:t>1998</w:t>
      </w:r>
      <w:r w:rsidR="00DD1B63" w:rsidRPr="00E550A4">
        <w:rPr>
          <w:rFonts w:ascii="David" w:hAnsi="David"/>
          <w:rtl/>
        </w:rPr>
        <w:t>, כפי תוקפו בישראל מעת לעת (להלן: "</w:t>
      </w:r>
      <w:r w:rsidR="00DD1B63" w:rsidRPr="00E550A4">
        <w:rPr>
          <w:rFonts w:ascii="David" w:hAnsi="David"/>
          <w:b/>
          <w:bCs/>
          <w:rtl/>
        </w:rPr>
        <w:t>חוק שוויון זכויות לאנשים עם מוגבלות</w:t>
      </w:r>
      <w:r w:rsidR="00DD1B63" w:rsidRPr="00E550A4">
        <w:rPr>
          <w:rFonts w:ascii="David" w:hAnsi="David"/>
          <w:rtl/>
        </w:rPr>
        <w:t>")</w:t>
      </w:r>
      <w:r w:rsidRPr="00E550A4">
        <w:rPr>
          <w:rFonts w:ascii="David" w:hAnsi="David"/>
          <w:sz w:val="24"/>
          <w:rtl/>
        </w:rPr>
        <w:t xml:space="preserve"> לא חלות על המציע.</w:t>
      </w:r>
    </w:p>
    <w:p w14:paraId="61C545F7" w14:textId="77777777" w:rsidR="0059160D" w:rsidRPr="00E550A4" w:rsidRDefault="0059160D" w:rsidP="00A11D92">
      <w:pPr>
        <w:numPr>
          <w:ilvl w:val="0"/>
          <w:numId w:val="7"/>
        </w:numPr>
        <w:tabs>
          <w:tab w:val="clear" w:pos="502"/>
          <w:tab w:val="num" w:pos="360"/>
        </w:tabs>
        <w:spacing w:line="360" w:lineRule="auto"/>
        <w:ind w:left="0" w:right="360" w:firstLine="0"/>
        <w:jc w:val="both"/>
        <w:rPr>
          <w:rFonts w:ascii="David" w:hAnsi="David"/>
          <w:sz w:val="24"/>
        </w:rPr>
      </w:pPr>
      <w:r w:rsidRPr="00E550A4">
        <w:rPr>
          <w:rFonts w:ascii="David" w:hAnsi="David"/>
          <w:sz w:val="24"/>
          <w:rtl/>
        </w:rPr>
        <w:t xml:space="preserve">הוראות סעיף 9 לחוק שוויון זכויות לאנשים עם מוגבלות חלות על המציע והוא מקיימן.  </w:t>
      </w:r>
    </w:p>
    <w:p w14:paraId="681A0C2A" w14:textId="77777777" w:rsidR="0059160D" w:rsidRPr="00E550A4" w:rsidRDefault="0059160D" w:rsidP="00DD1B63">
      <w:pPr>
        <w:spacing w:line="360" w:lineRule="auto"/>
        <w:rPr>
          <w:rFonts w:ascii="David" w:hAnsi="David"/>
          <w:sz w:val="24"/>
        </w:rPr>
      </w:pPr>
      <w:r w:rsidRPr="00E550A4">
        <w:rPr>
          <w:rFonts w:ascii="David" w:hAnsi="David"/>
          <w:sz w:val="24"/>
          <w:u w:val="single"/>
          <w:rtl/>
        </w:rPr>
        <w:t xml:space="preserve">(במקרה שהוראות סעיף 9 לחוק שוויון זכויות לאנשים עם מוגבלות </w:t>
      </w:r>
      <w:r w:rsidRPr="00E550A4">
        <w:rPr>
          <w:rFonts w:ascii="David" w:hAnsi="David"/>
          <w:b/>
          <w:bCs/>
          <w:sz w:val="24"/>
          <w:u w:val="single"/>
          <w:rtl/>
        </w:rPr>
        <w:t>חלות על המציע</w:t>
      </w:r>
      <w:r w:rsidRPr="00E550A4">
        <w:rPr>
          <w:rFonts w:ascii="David" w:hAnsi="David"/>
          <w:sz w:val="24"/>
          <w:u w:val="single"/>
          <w:rtl/>
        </w:rPr>
        <w:t xml:space="preserve"> נדרש לסמן </w:t>
      </w:r>
      <w:r w:rsidRPr="00E550A4">
        <w:rPr>
          <w:rFonts w:ascii="David" w:hAnsi="David"/>
          <w:sz w:val="24"/>
          <w:u w:val="single"/>
        </w:rPr>
        <w:t>x</w:t>
      </w:r>
      <w:r w:rsidRPr="00E550A4">
        <w:rPr>
          <w:rFonts w:ascii="David" w:hAnsi="David"/>
          <w:sz w:val="24"/>
          <w:u w:val="single"/>
          <w:rtl/>
        </w:rPr>
        <w:t xml:space="preserve"> במשבצת המתאימה)</w:t>
      </w:r>
      <w:r w:rsidRPr="00E550A4">
        <w:rPr>
          <w:rFonts w:ascii="David" w:hAnsi="David"/>
          <w:sz w:val="24"/>
          <w:rtl/>
        </w:rPr>
        <w:t>:</w:t>
      </w:r>
    </w:p>
    <w:p w14:paraId="4A5195A0"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המציע מעסיק פחות מ-100 עובדים.</w:t>
      </w:r>
    </w:p>
    <w:p w14:paraId="36E60A52"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Pr>
      </w:pPr>
      <w:r w:rsidRPr="00E550A4">
        <w:rPr>
          <w:rFonts w:ascii="David" w:hAnsi="David"/>
          <w:sz w:val="24"/>
          <w:rtl/>
        </w:rPr>
        <w:t>המציע מעסיק 100 עובדים או יותר.</w:t>
      </w:r>
    </w:p>
    <w:p w14:paraId="3226B48C" w14:textId="77777777" w:rsidR="0059160D" w:rsidRPr="008C65CB" w:rsidRDefault="0059160D" w:rsidP="004722B3">
      <w:pPr>
        <w:spacing w:line="360" w:lineRule="auto"/>
        <w:ind w:right="360"/>
        <w:rPr>
          <w:rFonts w:ascii="David" w:hAnsi="David"/>
          <w:color w:val="FF0000"/>
          <w:sz w:val="24"/>
        </w:rPr>
      </w:pPr>
      <w:r w:rsidRPr="008C65CB">
        <w:rPr>
          <w:rFonts w:ascii="David" w:hAnsi="David"/>
          <w:color w:val="FF0000"/>
          <w:sz w:val="24"/>
          <w:u w:val="single"/>
          <w:rtl/>
        </w:rPr>
        <w:t xml:space="preserve">(במקרה שהמציע מעסיק 100 עובדים או יותר נדרש לסמן </w:t>
      </w:r>
      <w:r w:rsidRPr="008C65CB">
        <w:rPr>
          <w:rFonts w:ascii="David" w:hAnsi="David"/>
          <w:color w:val="FF0000"/>
          <w:sz w:val="24"/>
          <w:u w:val="single"/>
        </w:rPr>
        <w:t xml:space="preserve">X </w:t>
      </w:r>
      <w:r w:rsidRPr="008C65CB">
        <w:rPr>
          <w:rFonts w:ascii="David" w:hAnsi="David"/>
          <w:color w:val="FF0000"/>
          <w:sz w:val="24"/>
          <w:u w:val="single"/>
          <w:rtl/>
        </w:rPr>
        <w:t xml:space="preserve"> במשבצת המתאימה)</w:t>
      </w:r>
      <w:r w:rsidRPr="008C65CB">
        <w:rPr>
          <w:rFonts w:ascii="David" w:hAnsi="David"/>
          <w:color w:val="FF0000"/>
          <w:sz w:val="24"/>
          <w:rtl/>
        </w:rPr>
        <w:t>:</w:t>
      </w:r>
    </w:p>
    <w:p w14:paraId="11E920A6"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 xml:space="preserve"> המציע מתחייב כי </w:t>
      </w:r>
      <w:r w:rsidR="00272013" w:rsidRPr="00E550A4">
        <w:rPr>
          <w:rFonts w:ascii="David" w:hAnsi="David"/>
          <w:sz w:val="24"/>
          <w:rtl/>
        </w:rPr>
        <w:t xml:space="preserve">אם </w:t>
      </w:r>
      <w:r w:rsidRPr="00E550A4">
        <w:rPr>
          <w:rFonts w:ascii="David" w:hAnsi="David"/>
          <w:sz w:val="24"/>
          <w:rtl/>
        </w:rPr>
        <w:t>יזכה במכרז יפנה למנהל הכללי של משרד העבודה והרווחה והשירותים החברתיים לשם</w:t>
      </w:r>
      <w:r w:rsidRPr="00E550A4">
        <w:rPr>
          <w:rFonts w:ascii="David" w:hAnsi="David"/>
          <w:sz w:val="24"/>
        </w:rPr>
        <w:t xml:space="preserve"> </w:t>
      </w:r>
      <w:r w:rsidRPr="00E550A4">
        <w:rPr>
          <w:rFonts w:ascii="David" w:hAnsi="David"/>
          <w:sz w:val="24"/>
          <w:rtl/>
        </w:rPr>
        <w:t>בחינת</w:t>
      </w:r>
      <w:r w:rsidRPr="00E550A4">
        <w:rPr>
          <w:rFonts w:ascii="David" w:hAnsi="David"/>
          <w:sz w:val="24"/>
        </w:rPr>
        <w:t xml:space="preserve"> </w:t>
      </w:r>
      <w:r w:rsidRPr="00E550A4">
        <w:rPr>
          <w:rFonts w:ascii="David" w:hAnsi="David"/>
          <w:sz w:val="24"/>
          <w:rtl/>
        </w:rPr>
        <w:t>יישום</w:t>
      </w:r>
      <w:r w:rsidRPr="00E550A4">
        <w:rPr>
          <w:rFonts w:ascii="David" w:hAnsi="David"/>
          <w:sz w:val="24"/>
        </w:rPr>
        <w:t xml:space="preserve"> </w:t>
      </w:r>
      <w:r w:rsidRPr="00E550A4">
        <w:rPr>
          <w:rFonts w:ascii="David" w:hAnsi="David"/>
          <w:sz w:val="24"/>
          <w:rtl/>
        </w:rPr>
        <w:t>חובותיו</w:t>
      </w:r>
      <w:r w:rsidRPr="00E550A4">
        <w:rPr>
          <w:rFonts w:ascii="David" w:hAnsi="David"/>
          <w:sz w:val="24"/>
        </w:rPr>
        <w:t xml:space="preserve"> </w:t>
      </w:r>
      <w:r w:rsidRPr="00E550A4">
        <w:rPr>
          <w:rFonts w:ascii="David" w:hAnsi="David"/>
          <w:sz w:val="24"/>
          <w:rtl/>
        </w:rPr>
        <w:t>לפי</w:t>
      </w:r>
      <w:r w:rsidRPr="00E550A4">
        <w:rPr>
          <w:rFonts w:ascii="David" w:hAnsi="David"/>
          <w:sz w:val="24"/>
        </w:rPr>
        <w:t xml:space="preserve"> </w:t>
      </w:r>
      <w:r w:rsidRPr="00E550A4">
        <w:rPr>
          <w:rFonts w:ascii="David" w:hAnsi="David"/>
          <w:sz w:val="24"/>
          <w:rtl/>
        </w:rPr>
        <w:t>סעיף</w:t>
      </w:r>
      <w:r w:rsidRPr="00E550A4">
        <w:rPr>
          <w:rFonts w:ascii="David" w:hAnsi="David"/>
          <w:sz w:val="24"/>
        </w:rPr>
        <w:t xml:space="preserve"> 9 </w:t>
      </w:r>
      <w:r w:rsidRPr="00E550A4">
        <w:rPr>
          <w:rFonts w:ascii="David" w:hAnsi="David"/>
          <w:sz w:val="24"/>
          <w:rtl/>
        </w:rPr>
        <w:t>לחוק שוויון</w:t>
      </w:r>
      <w:r w:rsidRPr="00E550A4">
        <w:rPr>
          <w:rFonts w:ascii="David" w:hAnsi="David"/>
          <w:sz w:val="24"/>
        </w:rPr>
        <w:t xml:space="preserve"> </w:t>
      </w:r>
      <w:r w:rsidRPr="00E550A4">
        <w:rPr>
          <w:rFonts w:ascii="David" w:hAnsi="David"/>
          <w:sz w:val="24"/>
          <w:rtl/>
        </w:rPr>
        <w:t>זכויות לאנשים עם מוגבלות ובמקרה</w:t>
      </w:r>
      <w:r w:rsidRPr="00E550A4">
        <w:rPr>
          <w:rFonts w:ascii="David" w:hAnsi="David"/>
          <w:sz w:val="24"/>
        </w:rPr>
        <w:t xml:space="preserve"> </w:t>
      </w:r>
      <w:r w:rsidRPr="00E550A4">
        <w:rPr>
          <w:rFonts w:ascii="David" w:hAnsi="David"/>
          <w:sz w:val="24"/>
          <w:rtl/>
        </w:rPr>
        <w:t>הצורך</w:t>
      </w:r>
      <w:r w:rsidRPr="00E550A4">
        <w:rPr>
          <w:rFonts w:ascii="David" w:hAnsi="David"/>
          <w:sz w:val="24"/>
        </w:rPr>
        <w:t>–</w:t>
      </w:r>
      <w:r w:rsidRPr="00E550A4">
        <w:rPr>
          <w:rFonts w:ascii="David" w:hAnsi="David"/>
          <w:sz w:val="24"/>
          <w:rtl/>
        </w:rPr>
        <w:t xml:space="preserve"> לשם</w:t>
      </w:r>
      <w:r w:rsidRPr="00E550A4">
        <w:rPr>
          <w:rFonts w:ascii="David" w:hAnsi="David"/>
          <w:sz w:val="24"/>
        </w:rPr>
        <w:t xml:space="preserve"> </w:t>
      </w:r>
      <w:r w:rsidRPr="00E550A4">
        <w:rPr>
          <w:rFonts w:ascii="David" w:hAnsi="David"/>
          <w:sz w:val="24"/>
          <w:rtl/>
        </w:rPr>
        <w:t>קבלת הנחיות</w:t>
      </w:r>
      <w:r w:rsidRPr="00E550A4">
        <w:rPr>
          <w:rFonts w:ascii="David" w:hAnsi="David"/>
          <w:sz w:val="24"/>
        </w:rPr>
        <w:t xml:space="preserve"> </w:t>
      </w:r>
      <w:r w:rsidRPr="00E550A4">
        <w:rPr>
          <w:rFonts w:ascii="David" w:hAnsi="David"/>
          <w:sz w:val="24"/>
          <w:rtl/>
        </w:rPr>
        <w:t>בקשר</w:t>
      </w:r>
      <w:r w:rsidRPr="00E550A4">
        <w:rPr>
          <w:rFonts w:ascii="David" w:hAnsi="David"/>
          <w:sz w:val="24"/>
        </w:rPr>
        <w:t xml:space="preserve"> </w:t>
      </w:r>
      <w:r w:rsidRPr="00E550A4">
        <w:rPr>
          <w:rFonts w:ascii="David" w:hAnsi="David"/>
          <w:sz w:val="24"/>
          <w:rtl/>
        </w:rPr>
        <w:t>ליישומן</w:t>
      </w:r>
      <w:r w:rsidRPr="00E550A4">
        <w:rPr>
          <w:rFonts w:ascii="David" w:hAnsi="David"/>
          <w:sz w:val="24"/>
        </w:rPr>
        <w:t>.</w:t>
      </w:r>
    </w:p>
    <w:p w14:paraId="37964637"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Pr>
      </w:pPr>
      <w:r w:rsidRPr="00E550A4">
        <w:rPr>
          <w:rFonts w:ascii="David" w:hAnsi="David"/>
          <w:sz w:val="24"/>
          <w:rtl/>
        </w:rPr>
        <w:t>המציע התחייב בעבר לפנות למנהל הכללי של משרד העבודה והרווחה והשירותים החברתיים לשם בחינת</w:t>
      </w:r>
      <w:r w:rsidRPr="00E550A4">
        <w:rPr>
          <w:rFonts w:ascii="David" w:hAnsi="David"/>
          <w:sz w:val="24"/>
        </w:rPr>
        <w:t xml:space="preserve"> </w:t>
      </w:r>
      <w:r w:rsidRPr="00E550A4">
        <w:rPr>
          <w:rFonts w:ascii="David" w:hAnsi="David"/>
          <w:sz w:val="24"/>
          <w:rtl/>
        </w:rPr>
        <w:t xml:space="preserve"> יישום</w:t>
      </w:r>
      <w:r w:rsidRPr="00E550A4">
        <w:rPr>
          <w:rFonts w:ascii="David" w:hAnsi="David"/>
          <w:sz w:val="24"/>
        </w:rPr>
        <w:t xml:space="preserve"> </w:t>
      </w:r>
      <w:r w:rsidRPr="00E550A4">
        <w:rPr>
          <w:rFonts w:ascii="David" w:hAnsi="David"/>
          <w:sz w:val="24"/>
          <w:rtl/>
        </w:rPr>
        <w:t>חובותיו</w:t>
      </w:r>
      <w:r w:rsidRPr="00E550A4">
        <w:rPr>
          <w:rFonts w:ascii="David" w:hAnsi="David"/>
          <w:sz w:val="24"/>
        </w:rPr>
        <w:t xml:space="preserve"> </w:t>
      </w:r>
      <w:r w:rsidRPr="00E550A4">
        <w:rPr>
          <w:rFonts w:ascii="David" w:hAnsi="David"/>
          <w:sz w:val="24"/>
          <w:rtl/>
        </w:rPr>
        <w:t>לפי</w:t>
      </w:r>
      <w:r w:rsidRPr="00E550A4">
        <w:rPr>
          <w:rFonts w:ascii="David" w:hAnsi="David"/>
          <w:sz w:val="24"/>
        </w:rPr>
        <w:t xml:space="preserve"> </w:t>
      </w:r>
      <w:r w:rsidRPr="00E550A4">
        <w:rPr>
          <w:rFonts w:ascii="David" w:hAnsi="David"/>
          <w:sz w:val="24"/>
          <w:rtl/>
        </w:rPr>
        <w:t>סעיף</w:t>
      </w:r>
      <w:r w:rsidRPr="00E550A4">
        <w:rPr>
          <w:rFonts w:ascii="David" w:hAnsi="David"/>
          <w:sz w:val="24"/>
        </w:rPr>
        <w:t xml:space="preserve"> 9 </w:t>
      </w:r>
      <w:r w:rsidRPr="00E550A4">
        <w:rPr>
          <w:rFonts w:ascii="David" w:hAnsi="David"/>
          <w:sz w:val="24"/>
          <w:rtl/>
        </w:rPr>
        <w:t>לחוק שוויון</w:t>
      </w:r>
      <w:r w:rsidRPr="00E550A4">
        <w:rPr>
          <w:rFonts w:ascii="David" w:hAnsi="David"/>
          <w:sz w:val="24"/>
        </w:rPr>
        <w:t xml:space="preserve"> </w:t>
      </w:r>
      <w:r w:rsidRPr="00E550A4">
        <w:rPr>
          <w:rFonts w:ascii="David" w:hAnsi="David"/>
          <w:sz w:val="24"/>
          <w:rtl/>
        </w:rPr>
        <w:t xml:space="preserve">זכויות לאנשים עם מוגבלות, הוא פנה כאמור ואם קיבל הנחיות ליישום חובותיו </w:t>
      </w:r>
      <w:r w:rsidRPr="00E550A4">
        <w:rPr>
          <w:rFonts w:ascii="David" w:hAnsi="David"/>
          <w:b/>
          <w:bCs/>
          <w:sz w:val="24"/>
          <w:rtl/>
        </w:rPr>
        <w:t>פעל ליישומן</w:t>
      </w:r>
      <w:r w:rsidRPr="00E550A4">
        <w:rPr>
          <w:rFonts w:ascii="David" w:hAnsi="David"/>
          <w:sz w:val="24"/>
          <w:rtl/>
        </w:rPr>
        <w:t xml:space="preserve"> (במקרה שהמציע התחייב בעבר לבצע פנייה זו ונעשתה עמו התקשרות שלגביה נתן התחייבות זו).</w:t>
      </w:r>
    </w:p>
    <w:p w14:paraId="1B107184" w14:textId="77777777" w:rsidR="0059160D" w:rsidRPr="00E550A4" w:rsidRDefault="0059160D" w:rsidP="004722B3">
      <w:pPr>
        <w:spacing w:line="360" w:lineRule="auto"/>
        <w:ind w:right="360"/>
        <w:rPr>
          <w:rFonts w:ascii="David" w:hAnsi="David"/>
          <w:sz w:val="24"/>
          <w:rtl/>
        </w:rPr>
      </w:pPr>
      <w:r w:rsidRPr="00E550A4">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60DF9E02" w14:textId="77777777" w:rsidR="0059160D" w:rsidRPr="00E550A4"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E550A4">
        <w:rPr>
          <w:rFonts w:ascii="David" w:hAnsi="David"/>
          <w:b/>
          <w:bCs/>
          <w:sz w:val="24"/>
          <w:u w:val="single"/>
          <w:rtl/>
        </w:rPr>
        <w:t>אישור עורך הדין</w:t>
      </w:r>
    </w:p>
    <w:p w14:paraId="7DBD9062" w14:textId="77777777" w:rsidR="0059160D" w:rsidRPr="00E550A4" w:rsidRDefault="0059160D" w:rsidP="004722B3">
      <w:pPr>
        <w:spacing w:line="360" w:lineRule="auto"/>
        <w:rPr>
          <w:rFonts w:ascii="David" w:hAnsi="David"/>
          <w:sz w:val="24"/>
          <w:rtl/>
        </w:rPr>
      </w:pPr>
      <w:r w:rsidRPr="00E550A4">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C5901C0" w14:textId="77777777" w:rsidR="007F6C54" w:rsidRPr="00E550A4" w:rsidRDefault="007F6C54" w:rsidP="007F6C54">
      <w:pPr>
        <w:spacing w:line="360" w:lineRule="auto"/>
        <w:jc w:val="center"/>
        <w:rPr>
          <w:rFonts w:ascii="David" w:hAnsi="David"/>
          <w:sz w:val="24"/>
          <w:rtl/>
        </w:rPr>
      </w:pPr>
    </w:p>
    <w:p w14:paraId="2DA51039" w14:textId="77777777" w:rsidR="0059160D" w:rsidRPr="00E550A4" w:rsidRDefault="007F6C54" w:rsidP="007F6C54">
      <w:pPr>
        <w:spacing w:line="360" w:lineRule="auto"/>
        <w:jc w:val="center"/>
        <w:rPr>
          <w:rFonts w:ascii="David" w:hAnsi="David"/>
          <w:sz w:val="24"/>
          <w:rtl/>
        </w:rPr>
      </w:pPr>
      <w:r w:rsidRPr="00E550A4">
        <w:rPr>
          <w:rFonts w:ascii="David" w:hAnsi="David"/>
          <w:sz w:val="24"/>
          <w:rtl/>
        </w:rPr>
        <w:t>___________________________</w:t>
      </w:r>
    </w:p>
    <w:p w14:paraId="306C1CB8" w14:textId="77777777" w:rsidR="00662AC7" w:rsidRPr="00E550A4" w:rsidRDefault="007F6C54" w:rsidP="007F6C54">
      <w:pPr>
        <w:spacing w:line="360" w:lineRule="auto"/>
        <w:ind w:firstLine="720"/>
        <w:jc w:val="center"/>
        <w:rPr>
          <w:rFonts w:ascii="David" w:hAnsi="David"/>
          <w:b/>
          <w:bCs/>
          <w:sz w:val="24"/>
          <w:u w:val="single"/>
          <w:rtl/>
        </w:rPr>
      </w:pPr>
      <w:r w:rsidRPr="00E550A4">
        <w:rPr>
          <w:rFonts w:ascii="David" w:hAnsi="David"/>
          <w:sz w:val="24"/>
          <w:rtl/>
        </w:rPr>
        <w:t xml:space="preserve">(חתימה+חותמת)  </w:t>
      </w:r>
    </w:p>
    <w:p w14:paraId="3E9699A8" w14:textId="77777777" w:rsidR="00B955F8" w:rsidRPr="00A82D10" w:rsidRDefault="00B955F8" w:rsidP="00BB2E4E">
      <w:pPr>
        <w:bidi w:val="0"/>
        <w:spacing w:after="200" w:line="276" w:lineRule="auto"/>
        <w:jc w:val="right"/>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DD3D52">
        <w:rPr>
          <w:rFonts w:ascii="David" w:hAnsi="David" w:hint="cs"/>
          <w:b/>
          <w:bCs/>
          <w:sz w:val="28"/>
          <w:szCs w:val="28"/>
          <w:u w:val="single"/>
          <w:rtl/>
        </w:rPr>
        <w:t>י"</w:t>
      </w:r>
      <w:r w:rsidR="00BB2E4E">
        <w:rPr>
          <w:rFonts w:ascii="David" w:hAnsi="David" w:hint="cs"/>
          <w:b/>
          <w:bCs/>
          <w:sz w:val="28"/>
          <w:szCs w:val="28"/>
          <w:u w:val="single"/>
          <w:rtl/>
        </w:rPr>
        <w:t>ב</w:t>
      </w:r>
      <w:r w:rsidR="00392A1B" w:rsidRPr="00A82D10">
        <w:rPr>
          <w:rFonts w:ascii="David" w:hAnsi="David"/>
          <w:b/>
          <w:bCs/>
          <w:sz w:val="28"/>
          <w:szCs w:val="28"/>
          <w:u w:val="single"/>
          <w:rtl/>
        </w:rPr>
        <w:t xml:space="preserve"> </w:t>
      </w:r>
      <w:r w:rsidR="00DA1CE0" w:rsidRPr="00A82D10">
        <w:rPr>
          <w:rFonts w:ascii="David" w:hAnsi="David"/>
          <w:b/>
          <w:bCs/>
          <w:sz w:val="28"/>
          <w:szCs w:val="28"/>
          <w:u w:val="single"/>
          <w:rtl/>
        </w:rPr>
        <w:t xml:space="preserve">–  </w:t>
      </w:r>
      <w:r w:rsidRPr="00A82D10">
        <w:rPr>
          <w:rFonts w:ascii="David" w:hAnsi="David"/>
          <w:b/>
          <w:bCs/>
          <w:sz w:val="28"/>
          <w:szCs w:val="28"/>
          <w:u w:val="single"/>
          <w:rtl/>
          <w:lang w:eastAsia="he-IL"/>
        </w:rPr>
        <w:t>תצהיר בדבר אי תיאום הצעות במכרז</w:t>
      </w:r>
    </w:p>
    <w:p w14:paraId="3291A191" w14:textId="77777777" w:rsidR="00B955F8" w:rsidRPr="00E550A4" w:rsidRDefault="00B955F8" w:rsidP="008921A8">
      <w:pPr>
        <w:spacing w:line="360" w:lineRule="auto"/>
        <w:rPr>
          <w:rFonts w:ascii="David" w:hAnsi="David"/>
          <w:sz w:val="24"/>
          <w:rtl/>
        </w:rPr>
      </w:pPr>
    </w:p>
    <w:p w14:paraId="17F001DC" w14:textId="77777777" w:rsidR="00B955F8" w:rsidRPr="00E550A4" w:rsidRDefault="00B955F8" w:rsidP="004722B3">
      <w:pPr>
        <w:spacing w:line="360" w:lineRule="auto"/>
        <w:rPr>
          <w:rFonts w:ascii="David" w:hAnsi="David"/>
          <w:sz w:val="24"/>
        </w:rPr>
      </w:pPr>
      <w:r w:rsidRPr="00E550A4">
        <w:rPr>
          <w:rFonts w:ascii="David" w:hAnsi="David"/>
          <w:sz w:val="24"/>
          <w:rtl/>
        </w:rPr>
        <w:t xml:space="preserve">אני הח"מ______________________________ מס ת"ז _____________ העובד בתאגיד _____________________ (שם התאגיד) מצהיר בזאת כי: </w:t>
      </w:r>
    </w:p>
    <w:p w14:paraId="6D8401A7" w14:textId="77777777" w:rsidR="00B955F8" w:rsidRPr="00E550A4" w:rsidRDefault="00B955F8" w:rsidP="0036394B">
      <w:pPr>
        <w:spacing w:line="360" w:lineRule="auto"/>
        <w:rPr>
          <w:rFonts w:ascii="David" w:hAnsi="David"/>
          <w:sz w:val="24"/>
          <w:rtl/>
        </w:rPr>
      </w:pPr>
    </w:p>
    <w:p w14:paraId="7C404E5D" w14:textId="77777777" w:rsidR="00B955F8" w:rsidRPr="00E550A4" w:rsidRDefault="00B955F8" w:rsidP="004722B3">
      <w:pPr>
        <w:pStyle w:val="10"/>
        <w:spacing w:line="360" w:lineRule="auto"/>
        <w:rPr>
          <w:rFonts w:ascii="David" w:hAnsi="David" w:cs="David"/>
          <w:sz w:val="24"/>
          <w:rtl/>
        </w:rPr>
      </w:pPr>
      <w:r w:rsidRPr="00E550A4">
        <w:rPr>
          <w:rFonts w:ascii="David" w:hAnsi="David" w:cs="David"/>
          <w:sz w:val="24"/>
          <w:rtl/>
        </w:rPr>
        <w:t xml:space="preserve">אני מוסמך לחתום על תצהיר זה בשם התאגיד ומנהליו. </w:t>
      </w:r>
    </w:p>
    <w:p w14:paraId="4A0B38CD"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 xml:space="preserve">אני נושא המשרה אשר אחראי בתאגיד להצעה המוגשת מטעם התאגיד במכרז זה. </w:t>
      </w:r>
    </w:p>
    <w:p w14:paraId="2B8EE36B"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E550A4" w14:paraId="4B43DBD9" w14:textId="77777777" w:rsidTr="00497849">
        <w:tc>
          <w:tcPr>
            <w:tcW w:w="1955" w:type="dxa"/>
            <w:tcBorders>
              <w:top w:val="nil"/>
              <w:left w:val="nil"/>
              <w:bottom w:val="nil"/>
              <w:right w:val="nil"/>
            </w:tcBorders>
            <w:hideMark/>
          </w:tcPr>
          <w:p w14:paraId="23B75CA2" w14:textId="77777777" w:rsidR="00B955F8" w:rsidRPr="00E550A4" w:rsidRDefault="00B955F8" w:rsidP="004722B3">
            <w:pPr>
              <w:spacing w:line="360" w:lineRule="auto"/>
              <w:ind w:firstLine="34"/>
              <w:rPr>
                <w:rFonts w:ascii="David" w:hAnsi="David"/>
                <w:sz w:val="24"/>
              </w:rPr>
            </w:pPr>
            <w:r w:rsidRPr="00E550A4">
              <w:rPr>
                <w:rFonts w:ascii="David" w:hAnsi="David"/>
                <w:sz w:val="24"/>
                <w:rtl/>
              </w:rPr>
              <w:t>שם התאגיד</w:t>
            </w:r>
          </w:p>
        </w:tc>
        <w:tc>
          <w:tcPr>
            <w:tcW w:w="914" w:type="dxa"/>
            <w:tcBorders>
              <w:top w:val="nil"/>
              <w:left w:val="nil"/>
              <w:bottom w:val="nil"/>
              <w:right w:val="nil"/>
            </w:tcBorders>
          </w:tcPr>
          <w:p w14:paraId="4C6987BF" w14:textId="77777777" w:rsidR="00B955F8" w:rsidRPr="00E550A4" w:rsidRDefault="00B955F8" w:rsidP="0036394B">
            <w:pPr>
              <w:spacing w:line="360" w:lineRule="auto"/>
              <w:rPr>
                <w:rFonts w:ascii="David" w:hAnsi="David"/>
                <w:sz w:val="24"/>
              </w:rPr>
            </w:pPr>
          </w:p>
        </w:tc>
        <w:tc>
          <w:tcPr>
            <w:tcW w:w="2375" w:type="dxa"/>
            <w:tcBorders>
              <w:top w:val="nil"/>
              <w:left w:val="nil"/>
              <w:bottom w:val="nil"/>
              <w:right w:val="nil"/>
            </w:tcBorders>
            <w:hideMark/>
          </w:tcPr>
          <w:p w14:paraId="07897C83" w14:textId="77777777" w:rsidR="00B955F8" w:rsidRPr="00E550A4" w:rsidRDefault="00B955F8" w:rsidP="0036394B">
            <w:pPr>
              <w:spacing w:line="360" w:lineRule="auto"/>
              <w:rPr>
                <w:rFonts w:ascii="David" w:hAnsi="David"/>
                <w:sz w:val="24"/>
              </w:rPr>
            </w:pPr>
            <w:r w:rsidRPr="00E550A4">
              <w:rPr>
                <w:rFonts w:ascii="David" w:hAnsi="David"/>
                <w:sz w:val="24"/>
                <w:rtl/>
              </w:rPr>
              <w:t>תחום העבודה בו ניתנת קבלנות המשנה</w:t>
            </w:r>
          </w:p>
        </w:tc>
        <w:tc>
          <w:tcPr>
            <w:tcW w:w="851" w:type="dxa"/>
            <w:tcBorders>
              <w:top w:val="nil"/>
              <w:left w:val="nil"/>
              <w:bottom w:val="nil"/>
              <w:right w:val="nil"/>
            </w:tcBorders>
          </w:tcPr>
          <w:p w14:paraId="407A6410" w14:textId="77777777" w:rsidR="00B955F8" w:rsidRPr="00E550A4" w:rsidRDefault="00B955F8" w:rsidP="00EE4955">
            <w:pPr>
              <w:spacing w:line="360" w:lineRule="auto"/>
              <w:rPr>
                <w:rFonts w:ascii="David" w:hAnsi="David"/>
                <w:sz w:val="24"/>
              </w:rPr>
            </w:pPr>
          </w:p>
        </w:tc>
        <w:tc>
          <w:tcPr>
            <w:tcW w:w="1980" w:type="dxa"/>
            <w:tcBorders>
              <w:top w:val="nil"/>
              <w:left w:val="nil"/>
              <w:bottom w:val="nil"/>
              <w:right w:val="nil"/>
            </w:tcBorders>
            <w:hideMark/>
          </w:tcPr>
          <w:p w14:paraId="325D95AD" w14:textId="77777777" w:rsidR="00B955F8" w:rsidRPr="00E550A4" w:rsidRDefault="00B955F8" w:rsidP="00EE4955">
            <w:pPr>
              <w:spacing w:line="360" w:lineRule="auto"/>
              <w:rPr>
                <w:rFonts w:ascii="David" w:hAnsi="David"/>
                <w:sz w:val="24"/>
              </w:rPr>
            </w:pPr>
            <w:r w:rsidRPr="00E550A4">
              <w:rPr>
                <w:rFonts w:ascii="David" w:hAnsi="David"/>
                <w:sz w:val="24"/>
                <w:rtl/>
              </w:rPr>
              <w:t>פרטי יצירת קשר</w:t>
            </w:r>
          </w:p>
        </w:tc>
      </w:tr>
      <w:tr w:rsidR="00B955F8" w:rsidRPr="00E550A4" w14:paraId="59551007" w14:textId="77777777" w:rsidTr="00497849">
        <w:tc>
          <w:tcPr>
            <w:tcW w:w="1955" w:type="dxa"/>
            <w:tcBorders>
              <w:top w:val="nil"/>
              <w:left w:val="nil"/>
              <w:bottom w:val="single" w:sz="4" w:space="0" w:color="auto"/>
              <w:right w:val="nil"/>
            </w:tcBorders>
          </w:tcPr>
          <w:p w14:paraId="0555F10C" w14:textId="77777777" w:rsidR="00B955F8" w:rsidRPr="00E550A4" w:rsidRDefault="00B955F8" w:rsidP="004722B3">
            <w:pPr>
              <w:spacing w:line="360" w:lineRule="auto"/>
              <w:rPr>
                <w:rFonts w:ascii="David" w:hAnsi="David"/>
                <w:sz w:val="24"/>
              </w:rPr>
            </w:pPr>
          </w:p>
        </w:tc>
        <w:tc>
          <w:tcPr>
            <w:tcW w:w="914" w:type="dxa"/>
            <w:tcBorders>
              <w:top w:val="nil"/>
              <w:left w:val="nil"/>
              <w:bottom w:val="nil"/>
              <w:right w:val="nil"/>
            </w:tcBorders>
          </w:tcPr>
          <w:p w14:paraId="4D0D0B56" w14:textId="77777777" w:rsidR="00B955F8" w:rsidRPr="00E550A4" w:rsidRDefault="00B955F8" w:rsidP="0036394B">
            <w:pPr>
              <w:spacing w:line="360" w:lineRule="auto"/>
              <w:rPr>
                <w:rFonts w:ascii="David" w:hAnsi="David"/>
                <w:sz w:val="24"/>
              </w:rPr>
            </w:pPr>
          </w:p>
        </w:tc>
        <w:tc>
          <w:tcPr>
            <w:tcW w:w="2375" w:type="dxa"/>
            <w:tcBorders>
              <w:top w:val="nil"/>
              <w:left w:val="nil"/>
              <w:bottom w:val="single" w:sz="4" w:space="0" w:color="auto"/>
              <w:right w:val="nil"/>
            </w:tcBorders>
          </w:tcPr>
          <w:p w14:paraId="0878C201" w14:textId="77777777" w:rsidR="00B955F8" w:rsidRPr="00E550A4" w:rsidRDefault="00B955F8" w:rsidP="0036394B">
            <w:pPr>
              <w:spacing w:line="360" w:lineRule="auto"/>
              <w:rPr>
                <w:rFonts w:ascii="David" w:hAnsi="David"/>
                <w:sz w:val="24"/>
              </w:rPr>
            </w:pPr>
          </w:p>
        </w:tc>
        <w:tc>
          <w:tcPr>
            <w:tcW w:w="851" w:type="dxa"/>
            <w:tcBorders>
              <w:top w:val="nil"/>
              <w:left w:val="nil"/>
              <w:bottom w:val="nil"/>
              <w:right w:val="nil"/>
            </w:tcBorders>
          </w:tcPr>
          <w:p w14:paraId="1BB75916" w14:textId="77777777" w:rsidR="00B955F8" w:rsidRPr="00E550A4" w:rsidRDefault="00B955F8" w:rsidP="00EE4955">
            <w:pPr>
              <w:spacing w:line="360" w:lineRule="auto"/>
              <w:rPr>
                <w:rFonts w:ascii="David" w:hAnsi="David"/>
                <w:sz w:val="24"/>
              </w:rPr>
            </w:pPr>
          </w:p>
        </w:tc>
        <w:tc>
          <w:tcPr>
            <w:tcW w:w="1980" w:type="dxa"/>
            <w:tcBorders>
              <w:top w:val="nil"/>
              <w:left w:val="nil"/>
              <w:bottom w:val="single" w:sz="4" w:space="0" w:color="auto"/>
              <w:right w:val="nil"/>
            </w:tcBorders>
          </w:tcPr>
          <w:p w14:paraId="63E167B9" w14:textId="77777777" w:rsidR="00B955F8" w:rsidRPr="00E550A4" w:rsidRDefault="00B955F8" w:rsidP="00EE4955">
            <w:pPr>
              <w:spacing w:line="360" w:lineRule="auto"/>
              <w:rPr>
                <w:rFonts w:ascii="David" w:hAnsi="David"/>
                <w:sz w:val="24"/>
              </w:rPr>
            </w:pPr>
          </w:p>
        </w:tc>
      </w:tr>
      <w:tr w:rsidR="00B955F8" w:rsidRPr="00E550A4" w14:paraId="6339BC7C" w14:textId="77777777" w:rsidTr="00497849">
        <w:tc>
          <w:tcPr>
            <w:tcW w:w="1955" w:type="dxa"/>
            <w:tcBorders>
              <w:top w:val="single" w:sz="4" w:space="0" w:color="auto"/>
              <w:left w:val="nil"/>
              <w:bottom w:val="single" w:sz="4" w:space="0" w:color="auto"/>
              <w:right w:val="nil"/>
            </w:tcBorders>
          </w:tcPr>
          <w:p w14:paraId="2F54C4FF" w14:textId="77777777" w:rsidR="00B955F8" w:rsidRPr="00E550A4" w:rsidRDefault="00B955F8" w:rsidP="004722B3">
            <w:pPr>
              <w:spacing w:line="360" w:lineRule="auto"/>
              <w:rPr>
                <w:rFonts w:ascii="David" w:hAnsi="David"/>
                <w:sz w:val="24"/>
              </w:rPr>
            </w:pPr>
          </w:p>
        </w:tc>
        <w:tc>
          <w:tcPr>
            <w:tcW w:w="914" w:type="dxa"/>
            <w:tcBorders>
              <w:top w:val="nil"/>
              <w:left w:val="nil"/>
              <w:bottom w:val="nil"/>
              <w:right w:val="nil"/>
            </w:tcBorders>
          </w:tcPr>
          <w:p w14:paraId="6216260E" w14:textId="77777777" w:rsidR="00B955F8" w:rsidRPr="00E550A4"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06BEC281" w14:textId="77777777" w:rsidR="00B955F8" w:rsidRPr="00E550A4" w:rsidRDefault="00B955F8" w:rsidP="0036394B">
            <w:pPr>
              <w:spacing w:line="360" w:lineRule="auto"/>
              <w:rPr>
                <w:rFonts w:ascii="David" w:hAnsi="David"/>
                <w:sz w:val="24"/>
              </w:rPr>
            </w:pPr>
          </w:p>
        </w:tc>
        <w:tc>
          <w:tcPr>
            <w:tcW w:w="851" w:type="dxa"/>
            <w:tcBorders>
              <w:top w:val="nil"/>
              <w:left w:val="nil"/>
              <w:bottom w:val="nil"/>
              <w:right w:val="nil"/>
            </w:tcBorders>
          </w:tcPr>
          <w:p w14:paraId="5F38730D" w14:textId="77777777" w:rsidR="00B955F8" w:rsidRPr="00E550A4"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13A2AFAA" w14:textId="77777777" w:rsidR="00B955F8" w:rsidRPr="00E550A4" w:rsidRDefault="00B955F8" w:rsidP="00EE4955">
            <w:pPr>
              <w:spacing w:line="360" w:lineRule="auto"/>
              <w:rPr>
                <w:rFonts w:ascii="David" w:hAnsi="David"/>
                <w:sz w:val="24"/>
              </w:rPr>
            </w:pPr>
          </w:p>
        </w:tc>
      </w:tr>
      <w:tr w:rsidR="00B955F8" w:rsidRPr="00E550A4" w14:paraId="4A52E5A1" w14:textId="77777777" w:rsidTr="00497849">
        <w:tc>
          <w:tcPr>
            <w:tcW w:w="1955" w:type="dxa"/>
            <w:tcBorders>
              <w:top w:val="single" w:sz="4" w:space="0" w:color="auto"/>
              <w:left w:val="nil"/>
              <w:bottom w:val="single" w:sz="4" w:space="0" w:color="auto"/>
              <w:right w:val="nil"/>
            </w:tcBorders>
          </w:tcPr>
          <w:p w14:paraId="3900D5F0" w14:textId="77777777" w:rsidR="00B955F8" w:rsidRPr="00E550A4" w:rsidRDefault="00B955F8" w:rsidP="004722B3">
            <w:pPr>
              <w:spacing w:line="360" w:lineRule="auto"/>
              <w:rPr>
                <w:rFonts w:ascii="David" w:hAnsi="David"/>
                <w:sz w:val="24"/>
              </w:rPr>
            </w:pPr>
          </w:p>
        </w:tc>
        <w:tc>
          <w:tcPr>
            <w:tcW w:w="914" w:type="dxa"/>
            <w:tcBorders>
              <w:top w:val="nil"/>
              <w:left w:val="nil"/>
              <w:bottom w:val="nil"/>
              <w:right w:val="nil"/>
            </w:tcBorders>
          </w:tcPr>
          <w:p w14:paraId="701C1973" w14:textId="77777777" w:rsidR="00B955F8" w:rsidRPr="00E550A4"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010932A3" w14:textId="77777777" w:rsidR="00B955F8" w:rsidRPr="00E550A4" w:rsidRDefault="00B955F8" w:rsidP="0036394B">
            <w:pPr>
              <w:spacing w:line="360" w:lineRule="auto"/>
              <w:rPr>
                <w:rFonts w:ascii="David" w:hAnsi="David"/>
                <w:sz w:val="24"/>
              </w:rPr>
            </w:pPr>
          </w:p>
        </w:tc>
        <w:tc>
          <w:tcPr>
            <w:tcW w:w="851" w:type="dxa"/>
            <w:tcBorders>
              <w:top w:val="nil"/>
              <w:left w:val="nil"/>
              <w:bottom w:val="nil"/>
              <w:right w:val="nil"/>
            </w:tcBorders>
          </w:tcPr>
          <w:p w14:paraId="58E85362" w14:textId="77777777" w:rsidR="00B955F8" w:rsidRPr="00E550A4"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63D3AAF8" w14:textId="77777777" w:rsidR="00B955F8" w:rsidRPr="00E550A4" w:rsidRDefault="00B955F8" w:rsidP="00EE4955">
            <w:pPr>
              <w:spacing w:line="360" w:lineRule="auto"/>
              <w:rPr>
                <w:rFonts w:ascii="David" w:hAnsi="David"/>
                <w:sz w:val="24"/>
              </w:rPr>
            </w:pPr>
          </w:p>
        </w:tc>
      </w:tr>
    </w:tbl>
    <w:p w14:paraId="69401CCA" w14:textId="77777777" w:rsidR="00B955F8" w:rsidRPr="00E550A4" w:rsidRDefault="00B955F8" w:rsidP="004722B3">
      <w:pPr>
        <w:spacing w:line="360" w:lineRule="auto"/>
        <w:rPr>
          <w:rFonts w:ascii="David" w:hAnsi="David"/>
          <w:sz w:val="24"/>
          <w:rtl/>
        </w:rPr>
      </w:pPr>
    </w:p>
    <w:p w14:paraId="5B9D6046" w14:textId="77777777" w:rsidR="00B955F8" w:rsidRPr="00E550A4" w:rsidRDefault="00B955F8" w:rsidP="007678B0">
      <w:pPr>
        <w:pStyle w:val="10"/>
        <w:spacing w:line="360" w:lineRule="auto"/>
        <w:rPr>
          <w:rFonts w:ascii="David" w:hAnsi="David" w:cs="David"/>
          <w:sz w:val="24"/>
          <w:rtl/>
        </w:rPr>
      </w:pPr>
      <w:r w:rsidRPr="00E550A4">
        <w:rPr>
          <w:rFonts w:ascii="David" w:hAnsi="David" w:cs="David"/>
          <w:sz w:val="24"/>
          <w:rtl/>
        </w:rPr>
        <w:t xml:space="preserve">המחירים </w:t>
      </w:r>
      <w:r w:rsidR="007678B0" w:rsidRPr="00E550A4">
        <w:rPr>
          <w:rFonts w:ascii="David" w:hAnsi="David" w:cs="David"/>
          <w:sz w:val="24"/>
          <w:rtl/>
        </w:rPr>
        <w:t>או</w:t>
      </w:r>
      <w:r w:rsidRPr="00E550A4">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431FC3" w:rsidRPr="00E550A4">
        <w:rPr>
          <w:rFonts w:ascii="David" w:hAnsi="David" w:cs="David"/>
          <w:sz w:val="24"/>
          <w:rtl/>
        </w:rPr>
        <w:t>צוינו</w:t>
      </w:r>
      <w:r w:rsidRPr="00E550A4">
        <w:rPr>
          <w:rFonts w:ascii="David" w:hAnsi="David" w:cs="David"/>
          <w:sz w:val="24"/>
          <w:rtl/>
        </w:rPr>
        <w:t xml:space="preserve"> בסעיף 3 לעיל). </w:t>
      </w:r>
    </w:p>
    <w:p w14:paraId="3F83570A"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 xml:space="preserve">המחירים </w:t>
      </w:r>
      <w:r w:rsidR="007678B0" w:rsidRPr="00E550A4">
        <w:rPr>
          <w:rFonts w:ascii="David" w:hAnsi="David" w:cs="David"/>
          <w:sz w:val="24"/>
          <w:rtl/>
        </w:rPr>
        <w:t>או</w:t>
      </w:r>
      <w:r w:rsidRPr="00E550A4">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431FC3" w:rsidRPr="00E550A4">
        <w:rPr>
          <w:rFonts w:ascii="David" w:hAnsi="David" w:cs="David"/>
          <w:sz w:val="24"/>
          <w:rtl/>
        </w:rPr>
        <w:t>צוינו</w:t>
      </w:r>
      <w:r w:rsidRPr="00E550A4">
        <w:rPr>
          <w:rFonts w:ascii="David" w:hAnsi="David" w:cs="David"/>
          <w:sz w:val="24"/>
          <w:rtl/>
        </w:rPr>
        <w:t xml:space="preserve"> בסעיף 3 לעיל). </w:t>
      </w:r>
    </w:p>
    <w:p w14:paraId="2CAEECE8"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 xml:space="preserve">לא הייתי מעורב בניסיון להניא מתחרה אחר מלהגיש הצעות במכרז זה. </w:t>
      </w:r>
    </w:p>
    <w:p w14:paraId="4DC344B1" w14:textId="77777777" w:rsidR="00B955F8" w:rsidRPr="00E550A4" w:rsidRDefault="00B955F8" w:rsidP="0036394B">
      <w:pPr>
        <w:pStyle w:val="10"/>
        <w:spacing w:line="360" w:lineRule="auto"/>
        <w:rPr>
          <w:rFonts w:ascii="David" w:hAnsi="David" w:cs="David"/>
          <w:sz w:val="24"/>
        </w:rPr>
      </w:pPr>
      <w:r w:rsidRPr="00E550A4">
        <w:rPr>
          <w:rFonts w:ascii="David" w:hAnsi="David" w:cs="David"/>
          <w:sz w:val="24"/>
          <w:rtl/>
        </w:rPr>
        <w:t xml:space="preserve">לא הייתי מעורב בניסיון לגרום למתחרה אחר להגיש הצעה גבוהה או נמוכה יותר מהצעתי זו. </w:t>
      </w:r>
    </w:p>
    <w:p w14:paraId="572F0DEB" w14:textId="77777777" w:rsidR="00B955F8" w:rsidRPr="00E550A4" w:rsidRDefault="00B955F8" w:rsidP="00EE4955">
      <w:pPr>
        <w:pStyle w:val="10"/>
        <w:spacing w:line="360" w:lineRule="auto"/>
        <w:rPr>
          <w:rFonts w:ascii="David" w:hAnsi="David" w:cs="David"/>
          <w:sz w:val="24"/>
          <w:rtl/>
        </w:rPr>
      </w:pPr>
      <w:r w:rsidRPr="00E550A4">
        <w:rPr>
          <w:rFonts w:ascii="David" w:hAnsi="David" w:cs="David"/>
          <w:sz w:val="24"/>
          <w:rtl/>
        </w:rPr>
        <w:t xml:space="preserve">לא הייתי מעורב בניסיון לגרום למתחרה להגיש הצעה בלתי תחרותית מכל סוג שהוא. </w:t>
      </w:r>
    </w:p>
    <w:p w14:paraId="4335E57C" w14:textId="77777777" w:rsidR="00B955F8" w:rsidRPr="00E550A4" w:rsidRDefault="00B955F8" w:rsidP="00EE4955">
      <w:pPr>
        <w:pStyle w:val="10"/>
        <w:spacing w:line="360" w:lineRule="auto"/>
        <w:rPr>
          <w:rFonts w:ascii="David" w:hAnsi="David" w:cs="David"/>
          <w:sz w:val="24"/>
          <w:rtl/>
        </w:rPr>
      </w:pPr>
      <w:r w:rsidRPr="00E550A4">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05B19C38" w14:textId="77777777" w:rsidR="00B955F8" w:rsidRPr="008C65CB" w:rsidRDefault="00B955F8" w:rsidP="004722B3">
      <w:pPr>
        <w:spacing w:line="360" w:lineRule="auto"/>
        <w:rPr>
          <w:rFonts w:ascii="David" w:hAnsi="David"/>
          <w:b/>
          <w:bCs/>
          <w:color w:val="FF0000"/>
          <w:sz w:val="28"/>
          <w:szCs w:val="28"/>
          <w:rtl/>
        </w:rPr>
      </w:pPr>
      <w:r w:rsidRPr="008C65CB">
        <w:rPr>
          <w:rFonts w:ascii="David" w:hAnsi="David"/>
          <w:b/>
          <w:bCs/>
          <w:color w:val="FF0000"/>
          <w:sz w:val="28"/>
          <w:szCs w:val="28"/>
          <w:u w:val="single"/>
          <w:rtl/>
        </w:rPr>
        <w:t xml:space="preserve">יש לסמן </w:t>
      </w:r>
      <w:r w:rsidRPr="008C65CB">
        <w:rPr>
          <w:rFonts w:ascii="David" w:hAnsi="David"/>
          <w:b/>
          <w:bCs/>
          <w:color w:val="FF0000"/>
          <w:sz w:val="28"/>
          <w:szCs w:val="28"/>
          <w:u w:val="single"/>
        </w:rPr>
        <w:t>V</w:t>
      </w:r>
      <w:r w:rsidRPr="008C65CB">
        <w:rPr>
          <w:rFonts w:ascii="David" w:hAnsi="David"/>
          <w:b/>
          <w:bCs/>
          <w:color w:val="FF0000"/>
          <w:sz w:val="28"/>
          <w:szCs w:val="28"/>
          <w:u w:val="single"/>
          <w:rtl/>
        </w:rPr>
        <w:t xml:space="preserve"> במקום המתאים</w:t>
      </w:r>
    </w:p>
    <w:p w14:paraId="09C2BF7A" w14:textId="77777777" w:rsidR="00B955F8" w:rsidRPr="00E550A4" w:rsidRDefault="00B955F8" w:rsidP="009D6816">
      <w:pPr>
        <w:numPr>
          <w:ilvl w:val="0"/>
          <w:numId w:val="9"/>
        </w:numPr>
        <w:tabs>
          <w:tab w:val="num" w:pos="180"/>
        </w:tabs>
        <w:spacing w:before="120" w:line="360" w:lineRule="auto"/>
        <w:ind w:left="-180" w:firstLine="178"/>
        <w:jc w:val="both"/>
        <w:rPr>
          <w:rFonts w:ascii="David" w:hAnsi="David"/>
          <w:sz w:val="24"/>
        </w:rPr>
      </w:pPr>
      <w:r w:rsidRPr="00E550A4">
        <w:rPr>
          <w:rFonts w:ascii="David" w:hAnsi="David"/>
          <w:sz w:val="24"/>
          <w:rtl/>
        </w:rPr>
        <w:t xml:space="preserve">למיטב ידיעתי, התאגיד מציע ההצעה לא נמצא כרגע תחת חקירה בחשד לתיאום מכרז </w:t>
      </w:r>
    </w:p>
    <w:p w14:paraId="0F386877" w14:textId="77777777" w:rsidR="00B955F8" w:rsidRPr="00E550A4" w:rsidRDefault="00B955F8" w:rsidP="004722B3">
      <w:pPr>
        <w:spacing w:line="360" w:lineRule="auto"/>
        <w:rPr>
          <w:rFonts w:ascii="David" w:hAnsi="David"/>
          <w:sz w:val="24"/>
        </w:rPr>
      </w:pPr>
      <w:r w:rsidRPr="00E550A4">
        <w:rPr>
          <w:rFonts w:ascii="David" w:hAnsi="David"/>
          <w:sz w:val="24"/>
          <w:rtl/>
        </w:rPr>
        <w:t>אם כן, אנא פרט:</w:t>
      </w:r>
    </w:p>
    <w:p w14:paraId="020C591A" w14:textId="77777777" w:rsidR="00B955F8" w:rsidRPr="00E550A4" w:rsidRDefault="00B955F8" w:rsidP="0036394B">
      <w:pPr>
        <w:spacing w:line="360" w:lineRule="auto"/>
        <w:rPr>
          <w:rFonts w:ascii="David" w:hAnsi="David"/>
          <w:sz w:val="24"/>
          <w:rtl/>
        </w:rPr>
      </w:pPr>
      <w:r w:rsidRPr="00E550A4">
        <w:rPr>
          <w:rFonts w:ascii="David" w:hAnsi="David"/>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C2F2F1" w14:textId="77777777" w:rsidR="00B955F8" w:rsidRPr="00E550A4" w:rsidRDefault="00B955F8" w:rsidP="0036394B">
      <w:pPr>
        <w:spacing w:line="360" w:lineRule="auto"/>
        <w:rPr>
          <w:rFonts w:ascii="David" w:hAnsi="David"/>
          <w:sz w:val="24"/>
          <w:rtl/>
        </w:rPr>
      </w:pPr>
    </w:p>
    <w:p w14:paraId="07EEDFBF" w14:textId="77777777" w:rsidR="00B955F8" w:rsidRPr="00E550A4" w:rsidRDefault="00B955F8" w:rsidP="00EE4955">
      <w:pPr>
        <w:spacing w:line="360" w:lineRule="auto"/>
        <w:rPr>
          <w:rFonts w:ascii="David" w:hAnsi="David"/>
          <w:sz w:val="24"/>
          <w:rtl/>
        </w:rPr>
      </w:pPr>
      <w:r w:rsidRPr="00E550A4">
        <w:rPr>
          <w:rFonts w:ascii="David" w:hAnsi="David"/>
          <w:sz w:val="24"/>
          <w:rtl/>
        </w:rPr>
        <w:t xml:space="preserve">אני מודע לכך כי העונש על תיאום מכרז יכול להגיע עד חמש שנות מאסר בפועל לפי סעיף 47א לחוק </w:t>
      </w:r>
      <w:r w:rsidR="004F29A8" w:rsidRPr="00E550A4">
        <w:rPr>
          <w:rFonts w:ascii="David" w:hAnsi="David"/>
          <w:sz w:val="24"/>
          <w:rtl/>
        </w:rPr>
        <w:t>התחרות הכלכלית</w:t>
      </w:r>
      <w:r w:rsidRPr="00E550A4">
        <w:rPr>
          <w:rFonts w:ascii="David" w:hAnsi="David"/>
          <w:sz w:val="24"/>
          <w:rtl/>
        </w:rPr>
        <w:t>, תשמ"ח-1988</w:t>
      </w:r>
      <w:r w:rsidR="00DD1B63" w:rsidRPr="00E550A4">
        <w:rPr>
          <w:rFonts w:ascii="David" w:hAnsi="David"/>
          <w:rtl/>
        </w:rPr>
        <w:t>, כפי תוקפו בישראל מעת לעת</w:t>
      </w:r>
      <w:r w:rsidRPr="00E550A4">
        <w:rPr>
          <w:rFonts w:ascii="David" w:hAnsi="David"/>
          <w:sz w:val="24"/>
          <w:rtl/>
        </w:rPr>
        <w:t xml:space="preserve">. </w:t>
      </w:r>
    </w:p>
    <w:p w14:paraId="720A64D8" w14:textId="77777777" w:rsidR="00B955F8" w:rsidRPr="00E550A4" w:rsidRDefault="00B955F8" w:rsidP="00EE4955">
      <w:pPr>
        <w:spacing w:line="360" w:lineRule="auto"/>
        <w:rPr>
          <w:rFonts w:ascii="David" w:hAnsi="David"/>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CA68CB" w:rsidRPr="00E550A4" w14:paraId="39737E40" w14:textId="77777777" w:rsidTr="00497849">
        <w:tc>
          <w:tcPr>
            <w:tcW w:w="1548" w:type="dxa"/>
            <w:tcBorders>
              <w:top w:val="nil"/>
              <w:left w:val="nil"/>
              <w:bottom w:val="single" w:sz="4" w:space="0" w:color="auto"/>
              <w:right w:val="nil"/>
            </w:tcBorders>
          </w:tcPr>
          <w:p w14:paraId="13CBB718" w14:textId="77777777" w:rsidR="00B955F8" w:rsidRPr="00E550A4" w:rsidRDefault="00B955F8" w:rsidP="004722B3">
            <w:pPr>
              <w:spacing w:line="360" w:lineRule="auto"/>
              <w:jc w:val="center"/>
              <w:rPr>
                <w:rFonts w:ascii="David" w:hAnsi="David"/>
                <w:sz w:val="24"/>
              </w:rPr>
            </w:pPr>
          </w:p>
        </w:tc>
        <w:tc>
          <w:tcPr>
            <w:tcW w:w="251" w:type="dxa"/>
          </w:tcPr>
          <w:p w14:paraId="093BDAAE" w14:textId="77777777" w:rsidR="00B955F8" w:rsidRPr="00E550A4" w:rsidRDefault="00B955F8" w:rsidP="0036394B">
            <w:pPr>
              <w:spacing w:line="360" w:lineRule="auto"/>
              <w:jc w:val="center"/>
              <w:rPr>
                <w:rFonts w:ascii="David" w:hAnsi="David"/>
                <w:sz w:val="24"/>
              </w:rPr>
            </w:pPr>
          </w:p>
        </w:tc>
        <w:tc>
          <w:tcPr>
            <w:tcW w:w="1549" w:type="dxa"/>
            <w:tcBorders>
              <w:top w:val="nil"/>
              <w:left w:val="nil"/>
              <w:bottom w:val="single" w:sz="4" w:space="0" w:color="auto"/>
              <w:right w:val="nil"/>
            </w:tcBorders>
          </w:tcPr>
          <w:p w14:paraId="5840F936" w14:textId="77777777" w:rsidR="00B955F8" w:rsidRPr="00E550A4" w:rsidRDefault="00B955F8" w:rsidP="0036394B">
            <w:pPr>
              <w:spacing w:line="360" w:lineRule="auto"/>
              <w:jc w:val="center"/>
              <w:rPr>
                <w:rFonts w:ascii="David" w:hAnsi="David"/>
                <w:sz w:val="24"/>
              </w:rPr>
            </w:pPr>
          </w:p>
        </w:tc>
        <w:tc>
          <w:tcPr>
            <w:tcW w:w="281" w:type="dxa"/>
          </w:tcPr>
          <w:p w14:paraId="4FA568B4" w14:textId="77777777" w:rsidR="00B955F8" w:rsidRPr="00E550A4" w:rsidRDefault="00B955F8" w:rsidP="00EE4955">
            <w:pPr>
              <w:spacing w:line="360" w:lineRule="auto"/>
              <w:jc w:val="center"/>
              <w:rPr>
                <w:rFonts w:ascii="David" w:hAnsi="David"/>
                <w:sz w:val="24"/>
              </w:rPr>
            </w:pPr>
          </w:p>
        </w:tc>
        <w:tc>
          <w:tcPr>
            <w:tcW w:w="1859" w:type="dxa"/>
            <w:tcBorders>
              <w:top w:val="nil"/>
              <w:left w:val="nil"/>
              <w:bottom w:val="single" w:sz="4" w:space="0" w:color="auto"/>
              <w:right w:val="nil"/>
            </w:tcBorders>
          </w:tcPr>
          <w:p w14:paraId="17AEA44C" w14:textId="77777777" w:rsidR="00B955F8" w:rsidRPr="00E550A4" w:rsidRDefault="00B955F8" w:rsidP="00EE4955">
            <w:pPr>
              <w:spacing w:line="360" w:lineRule="auto"/>
              <w:jc w:val="center"/>
              <w:rPr>
                <w:rFonts w:ascii="David" w:hAnsi="David"/>
                <w:sz w:val="24"/>
              </w:rPr>
            </w:pPr>
          </w:p>
        </w:tc>
        <w:tc>
          <w:tcPr>
            <w:tcW w:w="236" w:type="dxa"/>
          </w:tcPr>
          <w:p w14:paraId="21E1C876" w14:textId="77777777" w:rsidR="00B955F8" w:rsidRPr="00E550A4" w:rsidRDefault="00B955F8" w:rsidP="00EE4955">
            <w:pPr>
              <w:spacing w:line="360" w:lineRule="auto"/>
              <w:jc w:val="center"/>
              <w:rPr>
                <w:rFonts w:ascii="David" w:hAnsi="David"/>
                <w:sz w:val="24"/>
              </w:rPr>
            </w:pPr>
          </w:p>
        </w:tc>
        <w:tc>
          <w:tcPr>
            <w:tcW w:w="1738" w:type="dxa"/>
            <w:tcBorders>
              <w:top w:val="nil"/>
              <w:left w:val="nil"/>
              <w:bottom w:val="single" w:sz="4" w:space="0" w:color="auto"/>
              <w:right w:val="nil"/>
            </w:tcBorders>
          </w:tcPr>
          <w:p w14:paraId="6DD409F7" w14:textId="77777777" w:rsidR="00B955F8" w:rsidRPr="00E550A4" w:rsidRDefault="00B955F8" w:rsidP="00365743">
            <w:pPr>
              <w:spacing w:line="360" w:lineRule="auto"/>
              <w:jc w:val="center"/>
              <w:rPr>
                <w:rFonts w:ascii="David" w:hAnsi="David"/>
                <w:sz w:val="24"/>
              </w:rPr>
            </w:pPr>
          </w:p>
        </w:tc>
        <w:tc>
          <w:tcPr>
            <w:tcW w:w="236" w:type="dxa"/>
          </w:tcPr>
          <w:p w14:paraId="7A8F4449" w14:textId="77777777" w:rsidR="00B955F8" w:rsidRPr="00E550A4" w:rsidRDefault="00B955F8" w:rsidP="000C76A6">
            <w:pPr>
              <w:spacing w:line="360" w:lineRule="auto"/>
              <w:jc w:val="center"/>
              <w:rPr>
                <w:rFonts w:ascii="David" w:hAnsi="David"/>
                <w:sz w:val="24"/>
              </w:rPr>
            </w:pPr>
          </w:p>
        </w:tc>
        <w:tc>
          <w:tcPr>
            <w:tcW w:w="1480" w:type="dxa"/>
            <w:tcBorders>
              <w:top w:val="nil"/>
              <w:left w:val="nil"/>
              <w:bottom w:val="single" w:sz="4" w:space="0" w:color="auto"/>
              <w:right w:val="nil"/>
            </w:tcBorders>
          </w:tcPr>
          <w:p w14:paraId="653B9296" w14:textId="77777777" w:rsidR="00B955F8" w:rsidRPr="00E550A4" w:rsidRDefault="00B955F8" w:rsidP="00A14BC6">
            <w:pPr>
              <w:spacing w:line="360" w:lineRule="auto"/>
              <w:jc w:val="center"/>
              <w:rPr>
                <w:rFonts w:ascii="David" w:hAnsi="David"/>
                <w:sz w:val="24"/>
              </w:rPr>
            </w:pPr>
          </w:p>
        </w:tc>
      </w:tr>
      <w:tr w:rsidR="00CA68CB" w:rsidRPr="00E550A4" w14:paraId="73B61784" w14:textId="77777777" w:rsidTr="00497849">
        <w:tc>
          <w:tcPr>
            <w:tcW w:w="1548" w:type="dxa"/>
            <w:tcBorders>
              <w:top w:val="single" w:sz="4" w:space="0" w:color="auto"/>
              <w:left w:val="nil"/>
              <w:bottom w:val="nil"/>
              <w:right w:val="nil"/>
            </w:tcBorders>
            <w:hideMark/>
          </w:tcPr>
          <w:p w14:paraId="1EBF3D76" w14:textId="77777777" w:rsidR="00B955F8" w:rsidRPr="00E550A4" w:rsidRDefault="00B955F8" w:rsidP="004722B3">
            <w:pPr>
              <w:spacing w:line="360" w:lineRule="auto"/>
              <w:jc w:val="center"/>
              <w:rPr>
                <w:rFonts w:ascii="David" w:hAnsi="David"/>
                <w:sz w:val="24"/>
              </w:rPr>
            </w:pPr>
            <w:r w:rsidRPr="00E550A4">
              <w:rPr>
                <w:rFonts w:ascii="David" w:hAnsi="David"/>
                <w:sz w:val="24"/>
                <w:rtl/>
              </w:rPr>
              <w:t>תאריך</w:t>
            </w:r>
          </w:p>
        </w:tc>
        <w:tc>
          <w:tcPr>
            <w:tcW w:w="251" w:type="dxa"/>
          </w:tcPr>
          <w:p w14:paraId="29A59409" w14:textId="77777777" w:rsidR="00B955F8" w:rsidRPr="00E550A4" w:rsidRDefault="00B955F8" w:rsidP="0036394B">
            <w:pPr>
              <w:spacing w:line="360" w:lineRule="auto"/>
              <w:jc w:val="center"/>
              <w:rPr>
                <w:rFonts w:ascii="David" w:hAnsi="David"/>
                <w:sz w:val="24"/>
              </w:rPr>
            </w:pPr>
          </w:p>
        </w:tc>
        <w:tc>
          <w:tcPr>
            <w:tcW w:w="1549" w:type="dxa"/>
            <w:tcBorders>
              <w:top w:val="single" w:sz="4" w:space="0" w:color="auto"/>
              <w:left w:val="nil"/>
              <w:bottom w:val="nil"/>
              <w:right w:val="nil"/>
            </w:tcBorders>
            <w:hideMark/>
          </w:tcPr>
          <w:p w14:paraId="502CF1A3" w14:textId="77777777" w:rsidR="00B955F8" w:rsidRPr="00E550A4" w:rsidRDefault="00B955F8" w:rsidP="0036394B">
            <w:pPr>
              <w:spacing w:line="360" w:lineRule="auto"/>
              <w:jc w:val="center"/>
              <w:rPr>
                <w:rFonts w:ascii="David" w:hAnsi="David"/>
                <w:sz w:val="24"/>
              </w:rPr>
            </w:pPr>
            <w:r w:rsidRPr="00E550A4">
              <w:rPr>
                <w:rFonts w:ascii="David" w:hAnsi="David"/>
                <w:sz w:val="24"/>
                <w:rtl/>
              </w:rPr>
              <w:t>שם התאגיד</w:t>
            </w:r>
          </w:p>
        </w:tc>
        <w:tc>
          <w:tcPr>
            <w:tcW w:w="281" w:type="dxa"/>
          </w:tcPr>
          <w:p w14:paraId="673EE848" w14:textId="77777777" w:rsidR="00B955F8" w:rsidRPr="00E550A4" w:rsidRDefault="00B955F8" w:rsidP="00EE4955">
            <w:pPr>
              <w:spacing w:line="360" w:lineRule="auto"/>
              <w:jc w:val="center"/>
              <w:rPr>
                <w:rFonts w:ascii="David" w:hAnsi="David"/>
                <w:sz w:val="24"/>
              </w:rPr>
            </w:pPr>
          </w:p>
        </w:tc>
        <w:tc>
          <w:tcPr>
            <w:tcW w:w="1859" w:type="dxa"/>
            <w:tcBorders>
              <w:top w:val="single" w:sz="4" w:space="0" w:color="auto"/>
              <w:left w:val="nil"/>
              <w:bottom w:val="nil"/>
              <w:right w:val="nil"/>
            </w:tcBorders>
            <w:hideMark/>
          </w:tcPr>
          <w:p w14:paraId="73620BD6" w14:textId="77777777" w:rsidR="00B955F8" w:rsidRPr="00E550A4" w:rsidRDefault="00B955F8" w:rsidP="00EE4955">
            <w:pPr>
              <w:spacing w:line="360" w:lineRule="auto"/>
              <w:jc w:val="center"/>
              <w:rPr>
                <w:rFonts w:ascii="David" w:hAnsi="David"/>
                <w:sz w:val="24"/>
              </w:rPr>
            </w:pPr>
            <w:r w:rsidRPr="00E550A4">
              <w:rPr>
                <w:rFonts w:ascii="David" w:hAnsi="David"/>
                <w:sz w:val="24"/>
                <w:rtl/>
              </w:rPr>
              <w:t>חותמת התאגיד</w:t>
            </w:r>
          </w:p>
        </w:tc>
        <w:tc>
          <w:tcPr>
            <w:tcW w:w="236" w:type="dxa"/>
          </w:tcPr>
          <w:p w14:paraId="136D1059" w14:textId="77777777" w:rsidR="00B955F8" w:rsidRPr="00E550A4" w:rsidRDefault="00B955F8" w:rsidP="00EE4955">
            <w:pPr>
              <w:spacing w:line="360" w:lineRule="auto"/>
              <w:jc w:val="center"/>
              <w:rPr>
                <w:rFonts w:ascii="David" w:hAnsi="David"/>
                <w:sz w:val="24"/>
              </w:rPr>
            </w:pPr>
          </w:p>
        </w:tc>
        <w:tc>
          <w:tcPr>
            <w:tcW w:w="1738" w:type="dxa"/>
            <w:tcBorders>
              <w:top w:val="single" w:sz="4" w:space="0" w:color="auto"/>
              <w:left w:val="nil"/>
              <w:bottom w:val="nil"/>
              <w:right w:val="nil"/>
            </w:tcBorders>
            <w:hideMark/>
          </w:tcPr>
          <w:p w14:paraId="5A18E6B2" w14:textId="77777777" w:rsidR="00B955F8" w:rsidRPr="00E550A4" w:rsidRDefault="00B955F8" w:rsidP="00365743">
            <w:pPr>
              <w:spacing w:line="360" w:lineRule="auto"/>
              <w:jc w:val="center"/>
              <w:rPr>
                <w:rFonts w:ascii="David" w:hAnsi="David"/>
                <w:sz w:val="24"/>
              </w:rPr>
            </w:pPr>
            <w:r w:rsidRPr="00E550A4">
              <w:rPr>
                <w:rFonts w:ascii="David" w:hAnsi="David"/>
                <w:sz w:val="24"/>
                <w:rtl/>
              </w:rPr>
              <w:t>שם המצהיר</w:t>
            </w:r>
          </w:p>
        </w:tc>
        <w:tc>
          <w:tcPr>
            <w:tcW w:w="236" w:type="dxa"/>
          </w:tcPr>
          <w:p w14:paraId="085715A1" w14:textId="77777777" w:rsidR="00B955F8" w:rsidRPr="00E550A4" w:rsidRDefault="00B955F8" w:rsidP="000C76A6">
            <w:pPr>
              <w:spacing w:line="360" w:lineRule="auto"/>
              <w:jc w:val="center"/>
              <w:rPr>
                <w:rFonts w:ascii="David" w:hAnsi="David"/>
                <w:sz w:val="24"/>
              </w:rPr>
            </w:pPr>
          </w:p>
        </w:tc>
        <w:tc>
          <w:tcPr>
            <w:tcW w:w="1480" w:type="dxa"/>
            <w:tcBorders>
              <w:top w:val="single" w:sz="4" w:space="0" w:color="auto"/>
              <w:left w:val="nil"/>
              <w:bottom w:val="nil"/>
              <w:right w:val="nil"/>
            </w:tcBorders>
            <w:hideMark/>
          </w:tcPr>
          <w:p w14:paraId="0FE58899" w14:textId="77777777" w:rsidR="00B955F8" w:rsidRPr="00E550A4" w:rsidRDefault="00B955F8" w:rsidP="00A14BC6">
            <w:pPr>
              <w:spacing w:line="360" w:lineRule="auto"/>
              <w:jc w:val="center"/>
              <w:rPr>
                <w:rFonts w:ascii="David" w:hAnsi="David"/>
                <w:sz w:val="24"/>
              </w:rPr>
            </w:pPr>
            <w:r w:rsidRPr="00E550A4">
              <w:rPr>
                <w:rFonts w:ascii="David" w:hAnsi="David"/>
                <w:sz w:val="24"/>
                <w:rtl/>
              </w:rPr>
              <w:t>חתימת המצהיר</w:t>
            </w:r>
          </w:p>
        </w:tc>
      </w:tr>
    </w:tbl>
    <w:p w14:paraId="2BB11D2A" w14:textId="77777777" w:rsidR="00B955F8" w:rsidRPr="00E550A4" w:rsidRDefault="00B955F8" w:rsidP="004722B3">
      <w:pPr>
        <w:spacing w:line="360" w:lineRule="auto"/>
        <w:ind w:left="30" w:hanging="102"/>
        <w:jc w:val="center"/>
        <w:rPr>
          <w:rFonts w:ascii="David" w:hAnsi="David"/>
          <w:b/>
          <w:bCs/>
          <w:sz w:val="24"/>
          <w:u w:val="single"/>
          <w:rtl/>
        </w:rPr>
      </w:pPr>
    </w:p>
    <w:p w14:paraId="44B891A0" w14:textId="77777777" w:rsidR="00B955F8" w:rsidRPr="00E550A4" w:rsidRDefault="00B955F8" w:rsidP="0036394B">
      <w:pPr>
        <w:spacing w:line="360" w:lineRule="auto"/>
        <w:ind w:left="30" w:hanging="102"/>
        <w:jc w:val="center"/>
        <w:rPr>
          <w:rFonts w:ascii="David" w:hAnsi="David"/>
          <w:b/>
          <w:bCs/>
          <w:sz w:val="24"/>
          <w:u w:val="single"/>
          <w:rtl/>
        </w:rPr>
      </w:pPr>
    </w:p>
    <w:p w14:paraId="77B777E5" w14:textId="77777777" w:rsidR="00B955F8" w:rsidRPr="00E550A4" w:rsidRDefault="00B955F8" w:rsidP="0036394B">
      <w:pPr>
        <w:spacing w:line="360" w:lineRule="auto"/>
        <w:ind w:left="30" w:hanging="102"/>
        <w:jc w:val="center"/>
        <w:rPr>
          <w:rFonts w:ascii="David" w:hAnsi="David"/>
          <w:b/>
          <w:bCs/>
          <w:sz w:val="24"/>
          <w:u w:val="single"/>
          <w:rtl/>
        </w:rPr>
      </w:pPr>
    </w:p>
    <w:p w14:paraId="547F850D" w14:textId="77777777" w:rsidR="00B955F8" w:rsidRPr="00E550A4" w:rsidRDefault="00B955F8" w:rsidP="00EE4955">
      <w:pPr>
        <w:spacing w:line="360" w:lineRule="auto"/>
        <w:ind w:left="30" w:hanging="102"/>
        <w:jc w:val="center"/>
        <w:rPr>
          <w:rFonts w:ascii="David" w:hAnsi="David"/>
          <w:b/>
          <w:bCs/>
          <w:sz w:val="24"/>
          <w:u w:val="single"/>
          <w:rtl/>
        </w:rPr>
      </w:pPr>
      <w:r w:rsidRPr="00E550A4">
        <w:rPr>
          <w:rFonts w:ascii="David" w:hAnsi="David"/>
          <w:b/>
          <w:bCs/>
          <w:sz w:val="24"/>
          <w:u w:val="single"/>
          <w:rtl/>
        </w:rPr>
        <w:t>אישור עורך הדין</w:t>
      </w:r>
    </w:p>
    <w:p w14:paraId="3B201D1D" w14:textId="77777777" w:rsidR="00B955F8" w:rsidRPr="00E550A4" w:rsidRDefault="00B955F8" w:rsidP="00AE3BDD">
      <w:pPr>
        <w:spacing w:line="360" w:lineRule="auto"/>
        <w:ind w:left="30" w:hanging="102"/>
        <w:jc w:val="both"/>
        <w:rPr>
          <w:rFonts w:ascii="David" w:hAnsi="David"/>
          <w:b/>
          <w:bCs/>
          <w:sz w:val="24"/>
          <w:u w:val="single"/>
          <w:rtl/>
        </w:rPr>
      </w:pPr>
    </w:p>
    <w:p w14:paraId="5A09AFC2" w14:textId="77777777" w:rsidR="00B955F8" w:rsidRPr="00E550A4" w:rsidRDefault="00B955F8" w:rsidP="00AE3BDD">
      <w:pPr>
        <w:spacing w:line="360" w:lineRule="auto"/>
        <w:jc w:val="both"/>
        <w:rPr>
          <w:rFonts w:ascii="David" w:hAnsi="David"/>
          <w:sz w:val="24"/>
          <w:rtl/>
        </w:rPr>
      </w:pPr>
      <w:r w:rsidRPr="00E550A4">
        <w:rPr>
          <w:rFonts w:ascii="David" w:hAnsi="David"/>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40A89798" w14:textId="77777777" w:rsidR="00B955F8" w:rsidRPr="00E550A4" w:rsidRDefault="00AE3BDD" w:rsidP="00AE3BDD">
      <w:pPr>
        <w:spacing w:before="960" w:line="360" w:lineRule="auto"/>
        <w:ind w:right="567"/>
        <w:jc w:val="center"/>
        <w:rPr>
          <w:rFonts w:ascii="David" w:hAnsi="David"/>
          <w:sz w:val="24"/>
          <w:rtl/>
        </w:rPr>
      </w:pPr>
      <w:r w:rsidRPr="00E550A4">
        <w:rPr>
          <w:rFonts w:ascii="David" w:hAnsi="David"/>
          <w:sz w:val="24"/>
          <w:rtl/>
        </w:rPr>
        <w:t>__________________________</w:t>
      </w:r>
    </w:p>
    <w:p w14:paraId="1ECC6E33" w14:textId="77777777" w:rsidR="00B955F8" w:rsidRPr="00E550A4" w:rsidRDefault="00AE3BDD" w:rsidP="00AE3BDD">
      <w:pPr>
        <w:spacing w:line="360" w:lineRule="auto"/>
        <w:ind w:right="567"/>
        <w:jc w:val="center"/>
        <w:rPr>
          <w:rFonts w:ascii="David" w:hAnsi="David"/>
          <w:sz w:val="24"/>
          <w:rtl/>
        </w:rPr>
      </w:pPr>
      <w:r w:rsidRPr="00E550A4">
        <w:rPr>
          <w:rFonts w:ascii="David" w:hAnsi="David"/>
          <w:sz w:val="24"/>
          <w:rtl/>
        </w:rPr>
        <w:t>(חתימה+חותמת</w:t>
      </w:r>
    </w:p>
    <w:p w14:paraId="23AC550C" w14:textId="77777777" w:rsidR="00DA1CE0" w:rsidRPr="00E550A4" w:rsidRDefault="00DA1CE0" w:rsidP="008921A8">
      <w:pPr>
        <w:bidi w:val="0"/>
        <w:spacing w:after="200" w:line="360" w:lineRule="auto"/>
        <w:rPr>
          <w:rFonts w:ascii="David" w:hAnsi="David"/>
          <w:b/>
          <w:bCs/>
          <w:sz w:val="24"/>
          <w:u w:val="single"/>
        </w:rPr>
      </w:pPr>
      <w:r w:rsidRPr="00E550A4">
        <w:rPr>
          <w:rFonts w:ascii="David" w:hAnsi="David"/>
          <w:b/>
          <w:bCs/>
          <w:sz w:val="24"/>
          <w:u w:val="single"/>
          <w:rtl/>
        </w:rPr>
        <w:br w:type="page"/>
      </w:r>
    </w:p>
    <w:p w14:paraId="254781E1" w14:textId="77777777" w:rsidR="00B955F8" w:rsidRPr="00A82D10" w:rsidRDefault="00B955F8" w:rsidP="00BB2E4E">
      <w:pPr>
        <w:spacing w:line="360" w:lineRule="auto"/>
        <w:ind w:left="-2"/>
        <w:jc w:val="both"/>
        <w:rPr>
          <w:rFonts w:ascii="David" w:hAnsi="David"/>
          <w:b/>
          <w:bCs/>
          <w:sz w:val="28"/>
          <w:szCs w:val="28"/>
          <w:u w:val="single"/>
        </w:rPr>
      </w:pPr>
      <w:r w:rsidRPr="00A82D10">
        <w:rPr>
          <w:rFonts w:ascii="David" w:hAnsi="David"/>
          <w:b/>
          <w:bCs/>
          <w:sz w:val="28"/>
          <w:szCs w:val="28"/>
          <w:u w:val="single"/>
          <w:rtl/>
        </w:rPr>
        <w:lastRenderedPageBreak/>
        <w:t xml:space="preserve">נספח </w:t>
      </w:r>
      <w:r w:rsidR="00BB2E4E">
        <w:rPr>
          <w:rFonts w:ascii="David" w:hAnsi="David" w:hint="cs"/>
          <w:b/>
          <w:bCs/>
          <w:sz w:val="28"/>
          <w:szCs w:val="28"/>
          <w:u w:val="single"/>
          <w:rtl/>
        </w:rPr>
        <w:t>י"ג</w:t>
      </w:r>
      <w:r w:rsidRPr="00A82D10">
        <w:rPr>
          <w:rFonts w:ascii="David" w:hAnsi="David"/>
          <w:b/>
          <w:bCs/>
          <w:sz w:val="28"/>
          <w:szCs w:val="28"/>
          <w:u w:val="single"/>
          <w:rtl/>
        </w:rPr>
        <w:t xml:space="preserve"> – תצהיר בעניין הרשעות</w:t>
      </w:r>
      <w:r w:rsidR="00177B9E" w:rsidRPr="00A82D10">
        <w:rPr>
          <w:rFonts w:ascii="David" w:hAnsi="David"/>
          <w:b/>
          <w:bCs/>
          <w:sz w:val="28"/>
          <w:szCs w:val="28"/>
          <w:u w:val="single"/>
          <w:rtl/>
        </w:rPr>
        <w:t>, כתבי אישום וכתבי חשדות</w:t>
      </w:r>
      <w:r w:rsidRPr="00A82D10">
        <w:rPr>
          <w:rFonts w:ascii="David" w:hAnsi="David"/>
          <w:b/>
          <w:bCs/>
          <w:sz w:val="28"/>
          <w:szCs w:val="28"/>
          <w:u w:val="single"/>
          <w:rtl/>
        </w:rPr>
        <w:t xml:space="preserve"> לפי חוק </w:t>
      </w:r>
      <w:r w:rsidR="004F29A8" w:rsidRPr="00A82D10">
        <w:rPr>
          <w:rFonts w:ascii="David" w:hAnsi="David"/>
          <w:b/>
          <w:bCs/>
          <w:sz w:val="28"/>
          <w:szCs w:val="28"/>
          <w:u w:val="single"/>
          <w:rtl/>
        </w:rPr>
        <w:t>התחרות הכלכלית</w:t>
      </w:r>
      <w:r w:rsidR="00177B9E" w:rsidRPr="00A82D10">
        <w:rPr>
          <w:rFonts w:ascii="David" w:hAnsi="David"/>
          <w:b/>
          <w:bCs/>
          <w:sz w:val="28"/>
          <w:szCs w:val="28"/>
          <w:u w:val="single"/>
          <w:rtl/>
        </w:rPr>
        <w:t xml:space="preserve"> או בעבירות שחיתות אחרות</w:t>
      </w:r>
    </w:p>
    <w:p w14:paraId="434E6A62" w14:textId="77777777" w:rsidR="006E54ED" w:rsidRDefault="006E54ED"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3253FCAE" w14:textId="77777777" w:rsidR="008D0F43" w:rsidRPr="00E550A4"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550A4">
        <w:rPr>
          <w:rFonts w:ascii="David" w:hAnsi="David"/>
          <w:sz w:val="24"/>
          <w:rtl/>
          <w:lang w:eastAsia="he-IL"/>
        </w:rPr>
        <w:t>אני הח"מ ______________ מרח'____________________ ת.ז. _______________  מורשה חתימה מטעם</w:t>
      </w:r>
      <w:r w:rsidR="008D0F43" w:rsidRPr="00E550A4">
        <w:rPr>
          <w:rFonts w:ascii="David" w:hAnsi="David"/>
          <w:sz w:val="24"/>
          <w:rtl/>
          <w:lang w:eastAsia="he-IL"/>
        </w:rPr>
        <w:t xml:space="preserve"> </w:t>
      </w:r>
      <w:r w:rsidRPr="00E550A4">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2B2B04DD"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 xml:space="preserve">הנני נותן/נת תצהירי זה בשם המציע המבקש להתקשר עם </w:t>
      </w:r>
      <w:r w:rsidR="00905438" w:rsidRPr="00E550A4">
        <w:rPr>
          <w:rFonts w:ascii="David" w:hAnsi="David"/>
          <w:sz w:val="24"/>
          <w:rtl/>
          <w:lang w:eastAsia="he-IL"/>
        </w:rPr>
        <w:t>ה</w:t>
      </w:r>
      <w:r w:rsidR="001873F6">
        <w:rPr>
          <w:rFonts w:ascii="David" w:hAnsi="David"/>
          <w:sz w:val="24"/>
          <w:rtl/>
          <w:lang w:eastAsia="he-IL"/>
        </w:rPr>
        <w:t>מנהל</w:t>
      </w:r>
      <w:r w:rsidR="00905438" w:rsidRPr="00E550A4">
        <w:rPr>
          <w:rFonts w:ascii="David" w:hAnsi="David"/>
          <w:sz w:val="24"/>
          <w:rtl/>
          <w:lang w:eastAsia="he-IL"/>
        </w:rPr>
        <w:t xml:space="preserve"> </w:t>
      </w:r>
      <w:r w:rsidRPr="00E550A4">
        <w:rPr>
          <w:rFonts w:ascii="David" w:hAnsi="David"/>
          <w:sz w:val="24"/>
          <w:rtl/>
          <w:lang w:eastAsia="he-IL"/>
        </w:rPr>
        <w:t>האזרחי ליהודה ושומרון. אני מצהיר/ה כי הנני מוסמך/כת לתת תצהירי זה בשם גוף זה.</w:t>
      </w:r>
    </w:p>
    <w:p w14:paraId="2C666143"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E550A4">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sidRPr="00E550A4">
        <w:rPr>
          <w:rFonts w:ascii="David" w:hAnsi="David"/>
          <w:sz w:val="24"/>
          <w:rtl/>
          <w:lang w:eastAsia="he-IL"/>
        </w:rPr>
        <w:t>-</w:t>
      </w:r>
      <w:r w:rsidRPr="00E550A4">
        <w:rPr>
          <w:rFonts w:ascii="David" w:hAnsi="David"/>
          <w:sz w:val="24"/>
          <w:rtl/>
          <w:lang w:eastAsia="he-IL"/>
        </w:rPr>
        <w:t>1976</w:t>
      </w:r>
      <w:r w:rsidR="00DD1B63" w:rsidRPr="00E550A4">
        <w:rPr>
          <w:rFonts w:ascii="David" w:hAnsi="David"/>
          <w:rtl/>
        </w:rPr>
        <w:t>, כפי תוקפו בישראל מעת לעת</w:t>
      </w:r>
      <w:r w:rsidRPr="00E550A4">
        <w:rPr>
          <w:rFonts w:ascii="David" w:hAnsi="David"/>
          <w:sz w:val="24"/>
          <w:rtl/>
          <w:lang w:eastAsia="he-IL"/>
        </w:rPr>
        <w:t xml:space="preserve"> (להלן – "החוק"). אשר מאשר/ת כי הוסברה לי משמעותם של מונחים אלה וכי הם ברורים לי.</w:t>
      </w:r>
    </w:p>
    <w:p w14:paraId="6EAE0C0C"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הנני מצהיר כי – (</w:t>
      </w:r>
      <w:r w:rsidRPr="00E550A4">
        <w:rPr>
          <w:rFonts w:ascii="David" w:hAnsi="David"/>
          <w:b/>
          <w:bCs/>
          <w:sz w:val="24"/>
          <w:rtl/>
          <w:lang w:eastAsia="he-IL"/>
        </w:rPr>
        <w:t>יש למחוק את המיותר</w:t>
      </w:r>
      <w:r w:rsidR="00F73FD3" w:rsidRPr="00E550A4">
        <w:rPr>
          <w:rFonts w:ascii="David" w:hAnsi="David"/>
          <w:b/>
          <w:bCs/>
          <w:sz w:val="24"/>
          <w:rtl/>
          <w:lang w:eastAsia="he-IL"/>
        </w:rPr>
        <w:t>ים</w:t>
      </w:r>
      <w:r w:rsidR="00177B9E" w:rsidRPr="00E550A4">
        <w:rPr>
          <w:rFonts w:ascii="David" w:hAnsi="David"/>
          <w:b/>
          <w:bCs/>
          <w:sz w:val="24"/>
          <w:rtl/>
          <w:lang w:eastAsia="he-IL"/>
        </w:rPr>
        <w:t xml:space="preserve"> או לפרט במידת הצורך</w:t>
      </w:r>
      <w:r w:rsidRPr="00E550A4">
        <w:rPr>
          <w:rFonts w:ascii="David" w:hAnsi="David"/>
          <w:sz w:val="24"/>
          <w:rtl/>
          <w:lang w:eastAsia="he-IL"/>
        </w:rPr>
        <w:t>)</w:t>
      </w:r>
    </w:p>
    <w:p w14:paraId="78CCEAD2" w14:textId="77777777" w:rsidR="00177B9E" w:rsidRPr="00E550A4" w:rsidRDefault="00177B9E" w:rsidP="009D6816">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550A4">
        <w:rPr>
          <w:rFonts w:ascii="David" w:hAnsi="David"/>
          <w:sz w:val="24"/>
          <w:rtl/>
          <w:lang w:eastAsia="he-IL"/>
        </w:rPr>
        <w:t xml:space="preserve">עד למועד האחרון להגשת הצעות במסגרת מכרז זה, המציע ובעל זיקה אליו (כהגדרתם בסעיף 2ב לחוק) </w:t>
      </w:r>
      <w:r w:rsidRPr="00E550A4">
        <w:rPr>
          <w:rFonts w:ascii="David" w:hAnsi="David"/>
          <w:b/>
          <w:bCs/>
          <w:sz w:val="24"/>
          <w:rtl/>
          <w:lang w:eastAsia="he-IL"/>
        </w:rPr>
        <w:t xml:space="preserve">לא הורשעו </w:t>
      </w:r>
      <w:r w:rsidRPr="00E550A4">
        <w:rPr>
          <w:rFonts w:ascii="David" w:hAnsi="David"/>
          <w:sz w:val="24"/>
          <w:rtl/>
          <w:lang w:eastAsia="he-IL"/>
        </w:rPr>
        <w:t xml:space="preserve">בעבירה לפי חוק התחרות הכלכלית או בעבירה אחרת שעניינה טוהר המידות, לרבות קבלת שוחד או נתינתו, מרמה והפרת אמונים, </w:t>
      </w:r>
      <w:r w:rsidRPr="00E550A4">
        <w:rPr>
          <w:rFonts w:ascii="David" w:hAnsi="David"/>
          <w:b/>
          <w:bCs/>
          <w:sz w:val="24"/>
          <w:rtl/>
          <w:lang w:eastAsia="he-IL"/>
        </w:rPr>
        <w:t>ולא הוגש נגדם כתב אישום או כתב חשדות</w:t>
      </w:r>
      <w:r w:rsidRPr="00E550A4">
        <w:rPr>
          <w:rFonts w:ascii="David" w:hAnsi="David"/>
          <w:sz w:val="24"/>
          <w:rtl/>
          <w:lang w:eastAsia="he-IL"/>
        </w:rPr>
        <w:t xml:space="preserve"> המייחסים להם עבירות כאמור.</w:t>
      </w:r>
    </w:p>
    <w:p w14:paraId="68597851"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sidRPr="00E550A4">
        <w:rPr>
          <w:rFonts w:ascii="David" w:hAnsi="David"/>
          <w:b/>
          <w:bCs/>
          <w:sz w:val="24"/>
          <w:u w:val="single"/>
          <w:rtl/>
          <w:lang w:eastAsia="he-IL"/>
        </w:rPr>
        <w:t>או לחלופין</w:t>
      </w:r>
    </w:p>
    <w:p w14:paraId="4B69A958" w14:textId="77777777" w:rsidR="00177B9E" w:rsidRPr="00E550A4" w:rsidRDefault="00177B9E" w:rsidP="009D6816">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550A4">
        <w:rPr>
          <w:rFonts w:ascii="David" w:hAnsi="David"/>
          <w:sz w:val="24"/>
          <w:rtl/>
          <w:lang w:eastAsia="he-IL"/>
        </w:rPr>
        <w:t xml:space="preserve">עד למועד האחרון להגשת הצעות במסגרת מכרז זה, המציע ובעל זיקה אליו (כהגדרתם בסעיף 2ב לחוק) </w:t>
      </w:r>
      <w:r w:rsidRPr="00E550A4">
        <w:rPr>
          <w:rFonts w:ascii="David" w:hAnsi="David"/>
          <w:b/>
          <w:bCs/>
          <w:sz w:val="24"/>
          <w:rtl/>
          <w:lang w:eastAsia="he-IL"/>
        </w:rPr>
        <w:t xml:space="preserve">הורשעו </w:t>
      </w:r>
      <w:r w:rsidRPr="00E550A4">
        <w:rPr>
          <w:rFonts w:ascii="David" w:hAnsi="David"/>
          <w:sz w:val="24"/>
          <w:rtl/>
          <w:lang w:eastAsia="he-IL"/>
        </w:rPr>
        <w:t xml:space="preserve">בעבירה לפי חוק התחרות הכלכלית </w:t>
      </w:r>
      <w:r w:rsidRPr="00E550A4">
        <w:rPr>
          <w:rFonts w:ascii="David" w:hAnsi="David"/>
          <w:b/>
          <w:bCs/>
          <w:sz w:val="24"/>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E550A4">
        <w:rPr>
          <w:rFonts w:ascii="David" w:hAnsi="David"/>
          <w:sz w:val="24"/>
          <w:rtl/>
          <w:lang w:eastAsia="he-IL"/>
        </w:rPr>
        <w:t>.</w:t>
      </w:r>
    </w:p>
    <w:p w14:paraId="2F9280B8"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b/>
          <w:bCs/>
          <w:sz w:val="24"/>
          <w:u w:val="single"/>
          <w:rtl/>
          <w:lang w:eastAsia="he-IL"/>
        </w:rPr>
        <w:t>פירוט</w:t>
      </w:r>
      <w:r w:rsidRPr="00E550A4">
        <w:rPr>
          <w:rFonts w:ascii="David" w:hAnsi="David"/>
          <w:sz w:val="24"/>
          <w:rtl/>
          <w:lang w:eastAsia="he-IL"/>
        </w:rPr>
        <w:t>:</w:t>
      </w:r>
    </w:p>
    <w:p w14:paraId="2260CDF7"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76CA3C44"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43733F5D" w14:textId="77777777" w:rsidR="003060CC" w:rsidRPr="00E550A4" w:rsidRDefault="003060CC" w:rsidP="00662AC7">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37529A91"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זהו שמי, להלן חתימתי ותוכן תצהירי דלעיל אמת.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E550A4" w14:paraId="0FBEFEA6" w14:textId="77777777" w:rsidTr="00F32266">
        <w:trPr>
          <w:trHeight w:val="718"/>
        </w:trPr>
        <w:tc>
          <w:tcPr>
            <w:tcW w:w="1563" w:type="dxa"/>
          </w:tcPr>
          <w:p w14:paraId="6A4686D9" w14:textId="77777777" w:rsidR="00B955F8" w:rsidRPr="00E550A4" w:rsidRDefault="00B955F8" w:rsidP="008921A8">
            <w:pPr>
              <w:spacing w:line="360" w:lineRule="auto"/>
              <w:rPr>
                <w:rFonts w:ascii="David" w:eastAsiaTheme="minorEastAsia" w:hAnsi="David"/>
                <w:sz w:val="24"/>
              </w:rPr>
            </w:pPr>
          </w:p>
        </w:tc>
        <w:tc>
          <w:tcPr>
            <w:tcW w:w="2460" w:type="dxa"/>
          </w:tcPr>
          <w:p w14:paraId="2EB019DC" w14:textId="77777777" w:rsidR="00B955F8" w:rsidRPr="00E550A4" w:rsidRDefault="00B955F8" w:rsidP="008921A8">
            <w:pPr>
              <w:spacing w:line="360" w:lineRule="auto"/>
              <w:rPr>
                <w:rFonts w:ascii="David" w:eastAsiaTheme="minorEastAsia" w:hAnsi="David"/>
                <w:sz w:val="24"/>
              </w:rPr>
            </w:pPr>
          </w:p>
        </w:tc>
        <w:tc>
          <w:tcPr>
            <w:tcW w:w="2398" w:type="dxa"/>
          </w:tcPr>
          <w:p w14:paraId="34DCDD65" w14:textId="77777777" w:rsidR="00B955F8" w:rsidRPr="00E550A4" w:rsidRDefault="00B955F8" w:rsidP="008921A8">
            <w:pPr>
              <w:spacing w:line="360" w:lineRule="auto"/>
              <w:rPr>
                <w:rFonts w:ascii="David" w:eastAsiaTheme="minorEastAsia" w:hAnsi="David"/>
                <w:sz w:val="24"/>
              </w:rPr>
            </w:pPr>
          </w:p>
        </w:tc>
        <w:tc>
          <w:tcPr>
            <w:tcW w:w="2639" w:type="dxa"/>
          </w:tcPr>
          <w:p w14:paraId="182648AE" w14:textId="77777777" w:rsidR="00B955F8" w:rsidRPr="00E550A4" w:rsidRDefault="00B955F8" w:rsidP="008921A8">
            <w:pPr>
              <w:spacing w:line="360" w:lineRule="auto"/>
              <w:rPr>
                <w:rFonts w:ascii="David" w:eastAsiaTheme="minorEastAsia" w:hAnsi="David"/>
                <w:sz w:val="24"/>
              </w:rPr>
            </w:pPr>
          </w:p>
        </w:tc>
      </w:tr>
      <w:tr w:rsidR="00B955F8" w:rsidRPr="00E550A4" w14:paraId="5120B8E2" w14:textId="77777777" w:rsidTr="00F32266">
        <w:tc>
          <w:tcPr>
            <w:tcW w:w="1563" w:type="dxa"/>
            <w:shd w:val="pct5" w:color="auto" w:fill="auto"/>
          </w:tcPr>
          <w:p w14:paraId="2D3BEC10"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460" w:type="dxa"/>
            <w:shd w:val="pct5" w:color="auto" w:fill="auto"/>
          </w:tcPr>
          <w:p w14:paraId="6EDBFFC5" w14:textId="77777777" w:rsidR="00B955F8" w:rsidRPr="00E550A4" w:rsidRDefault="00B955F8"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398" w:type="dxa"/>
            <w:shd w:val="pct5" w:color="auto" w:fill="auto"/>
          </w:tcPr>
          <w:p w14:paraId="08F0203B"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639" w:type="dxa"/>
            <w:shd w:val="pct5" w:color="auto" w:fill="auto"/>
          </w:tcPr>
          <w:p w14:paraId="7F112E0E"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0F9942AC" w14:textId="77777777" w:rsidR="00B955F8" w:rsidRPr="00E550A4" w:rsidRDefault="00B955F8" w:rsidP="00AE3BDD">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r w:rsidR="00AE3BDD" w:rsidRPr="00E550A4">
        <w:rPr>
          <w:rFonts w:ascii="David" w:eastAsiaTheme="minorEastAsia" w:hAnsi="David"/>
          <w:b/>
          <w:bCs/>
          <w:sz w:val="24"/>
          <w:u w:val="single"/>
          <w:rtl/>
        </w:rPr>
        <w:t xml:space="preserve"> עורך דין</w:t>
      </w:r>
    </w:p>
    <w:p w14:paraId="059F6B92" w14:textId="77777777" w:rsidR="00B955F8" w:rsidRPr="00E550A4" w:rsidRDefault="00B955F8" w:rsidP="00AE3BDD">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FEE8486"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0C5EE345" w14:textId="77777777" w:rsidR="00B955F8" w:rsidRPr="00E550A4" w:rsidRDefault="00B955F8" w:rsidP="008921A8">
      <w:pPr>
        <w:spacing w:line="360" w:lineRule="auto"/>
        <w:jc w:val="center"/>
        <w:rPr>
          <w:rFonts w:ascii="David" w:eastAsiaTheme="minorEastAsia" w:hAnsi="David"/>
          <w:sz w:val="24"/>
          <w:rtl/>
        </w:rPr>
      </w:pPr>
      <w:r w:rsidRPr="00E550A4">
        <w:rPr>
          <w:rFonts w:ascii="David" w:eastAsiaTheme="minorEastAsia" w:hAnsi="David"/>
          <w:sz w:val="24"/>
          <w:rtl/>
        </w:rPr>
        <w:t>חתימה + חותמת</w:t>
      </w:r>
    </w:p>
    <w:p w14:paraId="3DD0A098" w14:textId="77777777" w:rsidR="0059160D" w:rsidRPr="00E550A4" w:rsidRDefault="00FB6F2F" w:rsidP="00BB2E4E">
      <w:pPr>
        <w:spacing w:line="360" w:lineRule="auto"/>
        <w:rPr>
          <w:rFonts w:ascii="David" w:hAnsi="David"/>
          <w:b/>
          <w:bCs/>
          <w:sz w:val="24"/>
          <w:u w:val="single"/>
          <w:rtl/>
        </w:rPr>
      </w:pPr>
      <w:r w:rsidRPr="00A82D10">
        <w:rPr>
          <w:rFonts w:ascii="David" w:hAnsi="David"/>
          <w:b/>
          <w:bCs/>
          <w:sz w:val="28"/>
          <w:szCs w:val="28"/>
          <w:u w:val="single"/>
          <w:rtl/>
        </w:rPr>
        <w:lastRenderedPageBreak/>
        <w:t xml:space="preserve">נספח </w:t>
      </w:r>
      <w:r w:rsidR="00BB2E4E">
        <w:rPr>
          <w:rFonts w:ascii="David" w:hAnsi="David" w:hint="cs"/>
          <w:b/>
          <w:bCs/>
          <w:sz w:val="28"/>
          <w:szCs w:val="28"/>
          <w:u w:val="single"/>
          <w:rtl/>
        </w:rPr>
        <w:t>י"ד</w:t>
      </w:r>
      <w:r w:rsidRPr="00A82D10">
        <w:rPr>
          <w:rFonts w:ascii="David" w:hAnsi="David"/>
          <w:b/>
          <w:bCs/>
          <w:sz w:val="28"/>
          <w:szCs w:val="28"/>
          <w:u w:val="single"/>
          <w:rtl/>
        </w:rPr>
        <w:t xml:space="preserve"> – דוח דיווח שעות</w:t>
      </w:r>
      <w:r w:rsidRPr="00A82D10">
        <w:rPr>
          <w:rFonts w:ascii="David" w:hAnsi="David"/>
          <w:b/>
          <w:bCs/>
          <w:sz w:val="28"/>
          <w:szCs w:val="28"/>
          <w:u w:val="single"/>
          <w:rtl/>
        </w:rPr>
        <w:br/>
      </w:r>
      <w:r w:rsidRPr="00E550A4">
        <w:rPr>
          <w:rFonts w:ascii="David" w:hAnsi="David"/>
          <w:sz w:val="24"/>
          <w:rtl/>
        </w:rPr>
        <w:t>(יש להגיש בפורטל הספקים חתום (בקובץ סרוק) וגם בקובץ אקסל)</w:t>
      </w:r>
    </w:p>
    <w:p w14:paraId="07ADAC75" w14:textId="77777777" w:rsidR="00662AC7" w:rsidRPr="00E550A4" w:rsidRDefault="00662AC7" w:rsidP="00497849">
      <w:pPr>
        <w:spacing w:line="360" w:lineRule="auto"/>
        <w:jc w:val="center"/>
        <w:rPr>
          <w:rFonts w:ascii="David" w:hAnsi="David"/>
          <w:b/>
          <w:bCs/>
          <w:sz w:val="24"/>
          <w:u w:val="single"/>
          <w:rtl/>
        </w:rPr>
      </w:pPr>
    </w:p>
    <w:p w14:paraId="2CBDB1B0" w14:textId="77777777" w:rsidR="008D6EE2" w:rsidRPr="00E550A4" w:rsidRDefault="008D6EE2" w:rsidP="00497849">
      <w:pPr>
        <w:spacing w:line="360" w:lineRule="auto"/>
        <w:jc w:val="center"/>
        <w:rPr>
          <w:rFonts w:ascii="David" w:hAnsi="David"/>
          <w:b/>
          <w:bCs/>
          <w:sz w:val="24"/>
          <w:u w:val="single"/>
          <w:rtl/>
        </w:rPr>
      </w:pPr>
    </w:p>
    <w:p w14:paraId="045674B9" w14:textId="77777777" w:rsidR="008D6EE2" w:rsidRPr="00E550A4" w:rsidRDefault="008D6EE2" w:rsidP="00497849">
      <w:pPr>
        <w:spacing w:line="360" w:lineRule="auto"/>
        <w:jc w:val="center"/>
        <w:rPr>
          <w:rFonts w:ascii="David" w:hAnsi="David"/>
          <w:b/>
          <w:bCs/>
          <w:sz w:val="24"/>
          <w:u w:val="single"/>
          <w:rtl/>
        </w:rPr>
      </w:pPr>
    </w:p>
    <w:p w14:paraId="03C89123" w14:textId="77777777" w:rsidR="008D6EE2" w:rsidRPr="00E550A4" w:rsidRDefault="00A36F2A" w:rsidP="00497849">
      <w:pPr>
        <w:spacing w:line="360" w:lineRule="auto"/>
        <w:jc w:val="center"/>
        <w:rPr>
          <w:rFonts w:ascii="David" w:hAnsi="David"/>
          <w:b/>
          <w:bCs/>
          <w:sz w:val="24"/>
          <w:u w:val="single"/>
          <w:rtl/>
        </w:rPr>
      </w:pPr>
      <w:r w:rsidRPr="00E550A4">
        <w:rPr>
          <w:rFonts w:ascii="David" w:hAnsi="David"/>
          <w:b/>
          <w:bCs/>
          <w:sz w:val="24"/>
          <w:u w:val="single"/>
        </w:rPr>
        <w:object w:dxaOrig="2040" w:dyaOrig="1320" w14:anchorId="580DA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65.75pt" o:ole="">
            <v:imagedata r:id="rId41" o:title=""/>
          </v:shape>
          <o:OLEObject Type="Embed" ProgID="Excel.Sheet.12" ShapeID="_x0000_i1025" DrawAspect="Icon" ObjectID="_1784358839" r:id="rId42"/>
        </w:object>
      </w:r>
    </w:p>
    <w:p w14:paraId="40749A78" w14:textId="77777777" w:rsidR="008D6EE2" w:rsidRPr="00E550A4" w:rsidRDefault="008D6EE2" w:rsidP="00497849">
      <w:pPr>
        <w:spacing w:line="360" w:lineRule="auto"/>
        <w:jc w:val="center"/>
        <w:rPr>
          <w:rFonts w:ascii="David" w:hAnsi="David"/>
          <w:b/>
          <w:bCs/>
          <w:sz w:val="24"/>
          <w:u w:val="single"/>
          <w:rtl/>
        </w:rPr>
      </w:pPr>
    </w:p>
    <w:p w14:paraId="5456D49F" w14:textId="77777777" w:rsidR="008D6EE2" w:rsidRPr="00E550A4" w:rsidRDefault="008D6EE2" w:rsidP="00497849">
      <w:pPr>
        <w:spacing w:line="360" w:lineRule="auto"/>
        <w:jc w:val="center"/>
        <w:rPr>
          <w:rFonts w:ascii="David" w:hAnsi="David"/>
          <w:b/>
          <w:bCs/>
          <w:sz w:val="24"/>
          <w:u w:val="single"/>
          <w:rtl/>
        </w:rPr>
      </w:pPr>
    </w:p>
    <w:p w14:paraId="2227A83D" w14:textId="77777777" w:rsidR="008D6EE2" w:rsidRPr="00E550A4" w:rsidRDefault="008D6EE2" w:rsidP="00497849">
      <w:pPr>
        <w:spacing w:line="360" w:lineRule="auto"/>
        <w:jc w:val="center"/>
        <w:rPr>
          <w:rFonts w:ascii="David" w:hAnsi="David"/>
          <w:b/>
          <w:bCs/>
          <w:sz w:val="24"/>
          <w:u w:val="single"/>
          <w:rtl/>
        </w:rPr>
      </w:pPr>
    </w:p>
    <w:p w14:paraId="666DE2C8" w14:textId="77777777" w:rsidR="008D6EE2" w:rsidRPr="00E550A4" w:rsidRDefault="008D6EE2" w:rsidP="00497849">
      <w:pPr>
        <w:spacing w:line="360" w:lineRule="auto"/>
        <w:jc w:val="center"/>
        <w:rPr>
          <w:rFonts w:ascii="David" w:hAnsi="David"/>
          <w:b/>
          <w:bCs/>
          <w:sz w:val="24"/>
          <w:u w:val="single"/>
          <w:rtl/>
        </w:rPr>
      </w:pPr>
    </w:p>
    <w:p w14:paraId="20A1FC75" w14:textId="77777777" w:rsidR="008D6EE2" w:rsidRPr="00E550A4" w:rsidRDefault="008D6EE2" w:rsidP="00497849">
      <w:pPr>
        <w:spacing w:line="360" w:lineRule="auto"/>
        <w:jc w:val="center"/>
        <w:rPr>
          <w:rFonts w:ascii="David" w:hAnsi="David"/>
          <w:b/>
          <w:bCs/>
          <w:sz w:val="24"/>
          <w:u w:val="single"/>
          <w:rtl/>
        </w:rPr>
      </w:pPr>
    </w:p>
    <w:p w14:paraId="015EDA44" w14:textId="77777777" w:rsidR="008D6EE2" w:rsidRPr="00E550A4" w:rsidRDefault="008D6EE2" w:rsidP="00497849">
      <w:pPr>
        <w:spacing w:line="360" w:lineRule="auto"/>
        <w:jc w:val="center"/>
        <w:rPr>
          <w:rFonts w:ascii="David" w:hAnsi="David"/>
          <w:b/>
          <w:bCs/>
          <w:sz w:val="24"/>
          <w:u w:val="single"/>
          <w:rtl/>
        </w:rPr>
      </w:pPr>
    </w:p>
    <w:p w14:paraId="2EE81A4D" w14:textId="77777777" w:rsidR="008D6EE2" w:rsidRPr="00E550A4" w:rsidRDefault="008D6EE2" w:rsidP="00497849">
      <w:pPr>
        <w:spacing w:line="360" w:lineRule="auto"/>
        <w:jc w:val="center"/>
        <w:rPr>
          <w:rFonts w:ascii="David" w:hAnsi="David"/>
          <w:b/>
          <w:bCs/>
          <w:sz w:val="24"/>
          <w:u w:val="single"/>
          <w:rtl/>
        </w:rPr>
      </w:pPr>
    </w:p>
    <w:p w14:paraId="1945CD46" w14:textId="77777777" w:rsidR="008D6EE2" w:rsidRPr="00E550A4" w:rsidRDefault="008D6EE2" w:rsidP="00497849">
      <w:pPr>
        <w:spacing w:line="360" w:lineRule="auto"/>
        <w:jc w:val="center"/>
        <w:rPr>
          <w:rFonts w:ascii="David" w:hAnsi="David"/>
          <w:b/>
          <w:bCs/>
          <w:sz w:val="24"/>
          <w:u w:val="single"/>
          <w:rtl/>
        </w:rPr>
      </w:pPr>
    </w:p>
    <w:p w14:paraId="25E0B87B" w14:textId="77777777" w:rsidR="008D6EE2" w:rsidRPr="00E550A4" w:rsidRDefault="008D6EE2" w:rsidP="00497849">
      <w:pPr>
        <w:spacing w:line="360" w:lineRule="auto"/>
        <w:jc w:val="center"/>
        <w:rPr>
          <w:rFonts w:ascii="David" w:hAnsi="David"/>
          <w:b/>
          <w:bCs/>
          <w:sz w:val="24"/>
          <w:u w:val="single"/>
          <w:rtl/>
        </w:rPr>
      </w:pPr>
    </w:p>
    <w:p w14:paraId="391211CD" w14:textId="77777777" w:rsidR="008D6EE2" w:rsidRPr="00E550A4" w:rsidRDefault="008D6EE2" w:rsidP="00497849">
      <w:pPr>
        <w:spacing w:line="360" w:lineRule="auto"/>
        <w:jc w:val="center"/>
        <w:rPr>
          <w:rFonts w:ascii="David" w:hAnsi="David"/>
          <w:b/>
          <w:bCs/>
          <w:sz w:val="24"/>
          <w:u w:val="single"/>
          <w:rtl/>
        </w:rPr>
      </w:pPr>
    </w:p>
    <w:p w14:paraId="0541AFC5" w14:textId="77777777" w:rsidR="008D6EE2" w:rsidRPr="00E550A4" w:rsidRDefault="008D6EE2" w:rsidP="00497849">
      <w:pPr>
        <w:spacing w:line="360" w:lineRule="auto"/>
        <w:jc w:val="center"/>
        <w:rPr>
          <w:rFonts w:ascii="David" w:hAnsi="David"/>
          <w:b/>
          <w:bCs/>
          <w:sz w:val="24"/>
          <w:u w:val="single"/>
          <w:rtl/>
        </w:rPr>
      </w:pPr>
    </w:p>
    <w:p w14:paraId="4400BC88" w14:textId="77777777" w:rsidR="008D6EE2" w:rsidRPr="00E550A4" w:rsidRDefault="008D6EE2" w:rsidP="00497849">
      <w:pPr>
        <w:spacing w:line="360" w:lineRule="auto"/>
        <w:jc w:val="center"/>
        <w:rPr>
          <w:rFonts w:ascii="David" w:hAnsi="David"/>
          <w:b/>
          <w:bCs/>
          <w:sz w:val="24"/>
          <w:u w:val="single"/>
          <w:rtl/>
        </w:rPr>
      </w:pPr>
    </w:p>
    <w:p w14:paraId="6B4D8E70" w14:textId="77777777" w:rsidR="008D6EE2" w:rsidRPr="00E550A4" w:rsidRDefault="008D6EE2" w:rsidP="00497849">
      <w:pPr>
        <w:spacing w:line="360" w:lineRule="auto"/>
        <w:jc w:val="center"/>
        <w:rPr>
          <w:rFonts w:ascii="David" w:hAnsi="David"/>
          <w:b/>
          <w:bCs/>
          <w:sz w:val="24"/>
          <w:u w:val="single"/>
          <w:rtl/>
        </w:rPr>
      </w:pPr>
    </w:p>
    <w:p w14:paraId="195E4125" w14:textId="77777777" w:rsidR="008D6EE2" w:rsidRPr="00E550A4" w:rsidRDefault="008D6EE2" w:rsidP="00497849">
      <w:pPr>
        <w:spacing w:line="360" w:lineRule="auto"/>
        <w:jc w:val="center"/>
        <w:rPr>
          <w:rFonts w:ascii="David" w:hAnsi="David"/>
          <w:b/>
          <w:bCs/>
          <w:sz w:val="24"/>
          <w:u w:val="single"/>
          <w:rtl/>
        </w:rPr>
      </w:pPr>
    </w:p>
    <w:p w14:paraId="4FF5F5FE" w14:textId="77777777" w:rsidR="008D6EE2" w:rsidRPr="00E550A4" w:rsidRDefault="008D6EE2" w:rsidP="00497849">
      <w:pPr>
        <w:spacing w:line="360" w:lineRule="auto"/>
        <w:jc w:val="center"/>
        <w:rPr>
          <w:rFonts w:ascii="David" w:hAnsi="David"/>
          <w:b/>
          <w:bCs/>
          <w:sz w:val="24"/>
          <w:u w:val="single"/>
          <w:rtl/>
        </w:rPr>
      </w:pPr>
    </w:p>
    <w:p w14:paraId="29EAEB0A" w14:textId="77777777" w:rsidR="008D6EE2" w:rsidRPr="00E550A4" w:rsidRDefault="008D6EE2" w:rsidP="00497849">
      <w:pPr>
        <w:spacing w:line="360" w:lineRule="auto"/>
        <w:jc w:val="center"/>
        <w:rPr>
          <w:rFonts w:ascii="David" w:hAnsi="David"/>
          <w:b/>
          <w:bCs/>
          <w:sz w:val="24"/>
          <w:u w:val="single"/>
          <w:rtl/>
        </w:rPr>
      </w:pPr>
    </w:p>
    <w:p w14:paraId="3447A956" w14:textId="77777777" w:rsidR="008D6EE2" w:rsidRPr="00E550A4" w:rsidRDefault="008D6EE2" w:rsidP="00497849">
      <w:pPr>
        <w:spacing w:line="360" w:lineRule="auto"/>
        <w:jc w:val="center"/>
        <w:rPr>
          <w:rFonts w:ascii="David" w:hAnsi="David"/>
          <w:b/>
          <w:bCs/>
          <w:sz w:val="24"/>
          <w:u w:val="single"/>
          <w:rtl/>
        </w:rPr>
      </w:pPr>
    </w:p>
    <w:p w14:paraId="3C3825C1" w14:textId="77777777" w:rsidR="008D6EE2" w:rsidRPr="00E550A4" w:rsidRDefault="008D6EE2" w:rsidP="00497849">
      <w:pPr>
        <w:spacing w:line="360" w:lineRule="auto"/>
        <w:jc w:val="center"/>
        <w:rPr>
          <w:rFonts w:ascii="David" w:hAnsi="David"/>
          <w:b/>
          <w:bCs/>
          <w:sz w:val="24"/>
          <w:u w:val="single"/>
          <w:rtl/>
        </w:rPr>
      </w:pPr>
    </w:p>
    <w:p w14:paraId="510D2AF7" w14:textId="77777777" w:rsidR="008D6EE2" w:rsidRPr="00E550A4" w:rsidRDefault="008D6EE2" w:rsidP="00497849">
      <w:pPr>
        <w:spacing w:line="360" w:lineRule="auto"/>
        <w:jc w:val="center"/>
        <w:rPr>
          <w:rFonts w:ascii="David" w:hAnsi="David"/>
          <w:b/>
          <w:bCs/>
          <w:sz w:val="24"/>
          <w:u w:val="single"/>
          <w:rtl/>
        </w:rPr>
      </w:pPr>
    </w:p>
    <w:p w14:paraId="01361502" w14:textId="77777777" w:rsidR="008D6EE2" w:rsidRPr="00E550A4" w:rsidRDefault="008D6EE2" w:rsidP="00497849">
      <w:pPr>
        <w:spacing w:line="360" w:lineRule="auto"/>
        <w:jc w:val="center"/>
        <w:rPr>
          <w:rFonts w:ascii="David" w:hAnsi="David"/>
          <w:b/>
          <w:bCs/>
          <w:sz w:val="24"/>
          <w:u w:val="single"/>
          <w:rtl/>
        </w:rPr>
      </w:pPr>
    </w:p>
    <w:p w14:paraId="12D0A7F3" w14:textId="77777777" w:rsidR="008D6EE2" w:rsidRPr="00E550A4" w:rsidRDefault="008D6EE2" w:rsidP="00497849">
      <w:pPr>
        <w:spacing w:line="360" w:lineRule="auto"/>
        <w:jc w:val="center"/>
        <w:rPr>
          <w:rFonts w:ascii="David" w:hAnsi="David"/>
          <w:b/>
          <w:bCs/>
          <w:sz w:val="24"/>
          <w:u w:val="single"/>
          <w:rtl/>
        </w:rPr>
      </w:pPr>
    </w:p>
    <w:p w14:paraId="69C7CDEC" w14:textId="77777777" w:rsidR="008D6EE2" w:rsidRPr="00E550A4" w:rsidRDefault="008D6EE2" w:rsidP="00497849">
      <w:pPr>
        <w:spacing w:line="360" w:lineRule="auto"/>
        <w:jc w:val="center"/>
        <w:rPr>
          <w:rFonts w:ascii="David" w:hAnsi="David"/>
          <w:b/>
          <w:bCs/>
          <w:sz w:val="24"/>
          <w:u w:val="single"/>
          <w:rtl/>
        </w:rPr>
      </w:pPr>
    </w:p>
    <w:p w14:paraId="3133C85D" w14:textId="77777777" w:rsidR="008D6EE2" w:rsidRPr="00E550A4" w:rsidRDefault="008D6EE2" w:rsidP="00497849">
      <w:pPr>
        <w:spacing w:line="360" w:lineRule="auto"/>
        <w:jc w:val="center"/>
        <w:rPr>
          <w:rFonts w:ascii="David" w:hAnsi="David"/>
          <w:b/>
          <w:bCs/>
          <w:sz w:val="24"/>
          <w:u w:val="single"/>
          <w:rtl/>
        </w:rPr>
      </w:pPr>
    </w:p>
    <w:p w14:paraId="2A9A700D" w14:textId="77777777" w:rsidR="008D6EE2" w:rsidRPr="00E550A4" w:rsidRDefault="008D6EE2" w:rsidP="00497849">
      <w:pPr>
        <w:spacing w:line="360" w:lineRule="auto"/>
        <w:jc w:val="center"/>
        <w:rPr>
          <w:rFonts w:ascii="David" w:hAnsi="David"/>
          <w:b/>
          <w:bCs/>
          <w:sz w:val="24"/>
          <w:u w:val="single"/>
          <w:rtl/>
        </w:rPr>
      </w:pPr>
    </w:p>
    <w:p w14:paraId="01C97B84" w14:textId="77777777" w:rsidR="008D6EE2" w:rsidRPr="00E550A4" w:rsidRDefault="008D6EE2" w:rsidP="00497849">
      <w:pPr>
        <w:spacing w:line="360" w:lineRule="auto"/>
        <w:jc w:val="center"/>
        <w:rPr>
          <w:rFonts w:ascii="David" w:hAnsi="David"/>
          <w:b/>
          <w:bCs/>
          <w:sz w:val="24"/>
          <w:u w:val="single"/>
          <w:rtl/>
        </w:rPr>
      </w:pPr>
    </w:p>
    <w:p w14:paraId="299433CC" w14:textId="77777777" w:rsidR="008D6EE2" w:rsidRPr="00E550A4" w:rsidRDefault="008D6EE2" w:rsidP="00497849">
      <w:pPr>
        <w:spacing w:line="360" w:lineRule="auto"/>
        <w:jc w:val="center"/>
        <w:rPr>
          <w:rFonts w:ascii="David" w:hAnsi="David"/>
          <w:b/>
          <w:bCs/>
          <w:sz w:val="24"/>
          <w:u w:val="single"/>
          <w:rtl/>
        </w:rPr>
      </w:pPr>
    </w:p>
    <w:p w14:paraId="3593DF78" w14:textId="77777777" w:rsidR="008D6EE2" w:rsidRPr="00E550A4" w:rsidRDefault="008D6EE2" w:rsidP="00497849">
      <w:pPr>
        <w:spacing w:line="360" w:lineRule="auto"/>
        <w:jc w:val="center"/>
        <w:rPr>
          <w:rFonts w:ascii="David" w:hAnsi="David"/>
          <w:b/>
          <w:bCs/>
          <w:sz w:val="24"/>
          <w:u w:val="single"/>
          <w:rtl/>
        </w:rPr>
      </w:pPr>
    </w:p>
    <w:p w14:paraId="04F0DE95" w14:textId="77777777" w:rsidR="001C2209" w:rsidRPr="00E550A4" w:rsidRDefault="001C2209" w:rsidP="00497849">
      <w:pPr>
        <w:spacing w:line="360" w:lineRule="auto"/>
        <w:jc w:val="center"/>
        <w:rPr>
          <w:rFonts w:ascii="David" w:hAnsi="David"/>
          <w:b/>
          <w:bCs/>
          <w:sz w:val="24"/>
          <w:u w:val="single"/>
          <w:rtl/>
        </w:rPr>
      </w:pPr>
    </w:p>
    <w:p w14:paraId="2797A165" w14:textId="77777777" w:rsidR="00445A3D" w:rsidRPr="00A82D10" w:rsidRDefault="00B955F8" w:rsidP="00F32266">
      <w:pPr>
        <w:spacing w:after="200" w:line="276" w:lineRule="auto"/>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A53FCC">
        <w:rPr>
          <w:rFonts w:ascii="David" w:hAnsi="David" w:hint="cs"/>
          <w:b/>
          <w:bCs/>
          <w:sz w:val="28"/>
          <w:szCs w:val="28"/>
          <w:u w:val="single"/>
          <w:rtl/>
        </w:rPr>
        <w:t>ט"ו</w:t>
      </w:r>
      <w:r w:rsidR="00392A1B" w:rsidRPr="00A82D10">
        <w:rPr>
          <w:rFonts w:ascii="David" w:hAnsi="David"/>
          <w:b/>
          <w:bCs/>
          <w:sz w:val="28"/>
          <w:szCs w:val="28"/>
          <w:u w:val="single"/>
          <w:rtl/>
        </w:rPr>
        <w:t xml:space="preserve"> </w:t>
      </w:r>
      <w:r w:rsidR="008D0F43" w:rsidRPr="00A82D10">
        <w:rPr>
          <w:rFonts w:ascii="David" w:hAnsi="David"/>
          <w:b/>
          <w:bCs/>
          <w:sz w:val="28"/>
          <w:szCs w:val="28"/>
          <w:u w:val="single"/>
          <w:rtl/>
        </w:rPr>
        <w:t xml:space="preserve">– </w:t>
      </w:r>
      <w:r w:rsidR="00445A3D" w:rsidRPr="00A82D10">
        <w:rPr>
          <w:rFonts w:ascii="David" w:hAnsi="David"/>
          <w:b/>
          <w:bCs/>
          <w:sz w:val="28"/>
          <w:szCs w:val="28"/>
          <w:u w:val="single"/>
          <w:rtl/>
        </w:rPr>
        <w:t xml:space="preserve"> תצהיר בדבר תקופת צינון עבור משרתים בצה"ל לשעבר</w:t>
      </w:r>
    </w:p>
    <w:p w14:paraId="3DE6DE65" w14:textId="77777777" w:rsidR="00445A3D" w:rsidRPr="00E550A4" w:rsidRDefault="00445A3D" w:rsidP="00DB21A3">
      <w:pPr>
        <w:pStyle w:val="aa"/>
        <w:numPr>
          <w:ilvl w:val="0"/>
          <w:numId w:val="15"/>
        </w:numPr>
        <w:tabs>
          <w:tab w:val="left" w:pos="8351"/>
          <w:tab w:val="left" w:pos="8531"/>
          <w:tab w:val="left" w:pos="8711"/>
        </w:tabs>
        <w:overflowPunct w:val="0"/>
        <w:autoSpaceDE w:val="0"/>
        <w:autoSpaceDN w:val="0"/>
        <w:adjustRightInd w:val="0"/>
        <w:spacing w:after="240" w:line="276" w:lineRule="auto"/>
        <w:jc w:val="both"/>
        <w:textAlignment w:val="baseline"/>
        <w:rPr>
          <w:rFonts w:ascii="David" w:hAnsi="David"/>
          <w:sz w:val="24"/>
          <w:rtl/>
          <w:lang w:eastAsia="he-IL"/>
        </w:rPr>
      </w:pPr>
      <w:r w:rsidRPr="00E550A4">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5CEEA6BA" w14:textId="77777777" w:rsidR="00445A3D" w:rsidRPr="00E550A4" w:rsidRDefault="00445A3D" w:rsidP="00DB21A3">
      <w:pPr>
        <w:spacing w:after="240" w:line="276" w:lineRule="auto"/>
        <w:jc w:val="both"/>
        <w:rPr>
          <w:rFonts w:ascii="David" w:hAnsi="David"/>
          <w:b/>
          <w:bCs/>
          <w:sz w:val="24"/>
          <w:rtl/>
        </w:rPr>
      </w:pPr>
      <w:r w:rsidRPr="00E550A4">
        <w:rPr>
          <w:rFonts w:ascii="David" w:hAnsi="David"/>
          <w:sz w:val="24"/>
          <w:rtl/>
        </w:rPr>
        <w:t xml:space="preserve">אני מגיש תצהירי זה במסגרת הצעתי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w:t>
      </w:r>
    </w:p>
    <w:p w14:paraId="4A7F05D6" w14:textId="77777777" w:rsidR="00445A3D" w:rsidRPr="00E550A4" w:rsidRDefault="00445A3D" w:rsidP="00DB21A3">
      <w:pPr>
        <w:pStyle w:val="a6"/>
        <w:numPr>
          <w:ilvl w:val="0"/>
          <w:numId w:val="26"/>
        </w:numPr>
        <w:spacing w:after="240" w:line="276" w:lineRule="auto"/>
        <w:rPr>
          <w:rFonts w:ascii="David" w:hAnsi="David"/>
          <w:b/>
          <w:bCs/>
          <w:sz w:val="24"/>
          <w:u w:val="single"/>
          <w:rtl/>
        </w:rPr>
      </w:pPr>
      <w:r w:rsidRPr="00E550A4">
        <w:rPr>
          <w:rFonts w:ascii="David" w:hAnsi="David"/>
          <w:sz w:val="24"/>
          <w:rtl/>
        </w:rPr>
        <w:t>היועץ המוצע מטעמי שירת בצה"ל בעבר, וכיום הוא אינו משרת בשירות סדיר (חובה או קבע) בצה"ל.</w:t>
      </w:r>
    </w:p>
    <w:p w14:paraId="060FBB89" w14:textId="77777777" w:rsidR="00445A3D" w:rsidRPr="00E550A4" w:rsidRDefault="00445A3D" w:rsidP="00DB21A3">
      <w:pPr>
        <w:pStyle w:val="a6"/>
        <w:numPr>
          <w:ilvl w:val="0"/>
          <w:numId w:val="26"/>
        </w:numPr>
        <w:spacing w:after="240" w:line="276" w:lineRule="auto"/>
        <w:rPr>
          <w:rFonts w:ascii="David" w:hAnsi="David"/>
          <w:b/>
          <w:bCs/>
          <w:sz w:val="24"/>
          <w:u w:val="single"/>
          <w:rtl/>
        </w:rPr>
      </w:pPr>
      <w:r w:rsidRPr="00E550A4">
        <w:rPr>
          <w:rFonts w:ascii="David" w:hAnsi="David"/>
          <w:sz w:val="24"/>
          <w:rtl/>
        </w:rPr>
        <w:t xml:space="preserve">ידוע לי כי לפי פקודת מטכ"ל 6.0107 </w:t>
      </w:r>
      <w:r w:rsidRPr="00E550A4">
        <w:rPr>
          <w:rFonts w:ascii="David" w:hAnsi="David"/>
          <w:b/>
          <w:bCs/>
          <w:sz w:val="24"/>
          <w:rtl/>
        </w:rPr>
        <w:t>העסקת יועצים אזרחיים וכוח אדם עזר אזרחי בצה"ל</w:t>
      </w:r>
      <w:r w:rsidRPr="00E550A4">
        <w:rPr>
          <w:rFonts w:ascii="David" w:hAnsi="David"/>
          <w:sz w:val="24"/>
          <w:rtl/>
        </w:rPr>
        <w:t>, חלה על משרתים בצה"ל לשעבר תקופות צינון, לפני שיועסקו כיועצים או כאזרחים עובדי צה"ל, כלהלן:</w:t>
      </w:r>
    </w:p>
    <w:p w14:paraId="249A339D" w14:textId="77777777" w:rsidR="00445A3D" w:rsidRPr="00E550A4" w:rsidRDefault="00445A3D" w:rsidP="00DB21A3">
      <w:pPr>
        <w:pStyle w:val="a6"/>
        <w:numPr>
          <w:ilvl w:val="1"/>
          <w:numId w:val="26"/>
        </w:numPr>
        <w:spacing w:after="240" w:line="276" w:lineRule="auto"/>
        <w:rPr>
          <w:rFonts w:ascii="David" w:hAnsi="David"/>
          <w:b/>
          <w:bCs/>
          <w:sz w:val="24"/>
        </w:rPr>
      </w:pPr>
      <w:r w:rsidRPr="00E550A4">
        <w:rPr>
          <w:rFonts w:ascii="David" w:hAnsi="David"/>
          <w:sz w:val="24"/>
          <w:rtl/>
        </w:rPr>
        <w:t>מי ששירת בשירות</w:t>
      </w:r>
      <w:r w:rsidRPr="00E550A4">
        <w:rPr>
          <w:rFonts w:ascii="David" w:hAnsi="David"/>
          <w:b/>
          <w:bCs/>
          <w:sz w:val="24"/>
          <w:rtl/>
        </w:rPr>
        <w:t xml:space="preserve"> חובה </w:t>
      </w:r>
      <w:r w:rsidRPr="00E550A4">
        <w:rPr>
          <w:rFonts w:ascii="David" w:hAnsi="David"/>
          <w:sz w:val="24"/>
          <w:rtl/>
        </w:rPr>
        <w:t>(לרבות תקופת התחייבות מוקדמת בגין קורס קצינים) – תקופת צינון של שלושה חודשים;</w:t>
      </w:r>
    </w:p>
    <w:p w14:paraId="4ABAD464" w14:textId="77777777" w:rsidR="00445A3D" w:rsidRPr="00E550A4" w:rsidRDefault="00445A3D" w:rsidP="00DB21A3">
      <w:pPr>
        <w:pStyle w:val="a6"/>
        <w:numPr>
          <w:ilvl w:val="1"/>
          <w:numId w:val="26"/>
        </w:numPr>
        <w:spacing w:after="240" w:line="276" w:lineRule="auto"/>
        <w:rPr>
          <w:rFonts w:ascii="David" w:hAnsi="David"/>
          <w:b/>
          <w:bCs/>
          <w:sz w:val="24"/>
          <w:u w:val="single"/>
        </w:rPr>
      </w:pPr>
      <w:r w:rsidRPr="00E550A4">
        <w:rPr>
          <w:rFonts w:ascii="David" w:hAnsi="David"/>
          <w:sz w:val="24"/>
          <w:rtl/>
        </w:rPr>
        <w:t xml:space="preserve">מי ששירת </w:t>
      </w:r>
      <w:r w:rsidRPr="00E550A4">
        <w:rPr>
          <w:rFonts w:ascii="David" w:hAnsi="David"/>
          <w:b/>
          <w:bCs/>
          <w:sz w:val="24"/>
          <w:rtl/>
        </w:rPr>
        <w:t>שירות קבע ראשוני</w:t>
      </w:r>
      <w:r w:rsidRPr="00E550A4">
        <w:rPr>
          <w:rFonts w:ascii="David" w:hAnsi="David"/>
          <w:sz w:val="24"/>
          <w:rtl/>
        </w:rPr>
        <w:t xml:space="preserve"> (קצין עד דרגת סרן ונגד עד דרגת רס"ל), או העסקה כאזרח עובד צה"ל שאינו במעמד של עובד קבוע – תקופת צינון של שנה;</w:t>
      </w:r>
    </w:p>
    <w:p w14:paraId="7C72EFAB" w14:textId="77777777" w:rsidR="00445A3D" w:rsidRPr="00E550A4" w:rsidRDefault="00445A3D" w:rsidP="00DB21A3">
      <w:pPr>
        <w:pStyle w:val="a6"/>
        <w:numPr>
          <w:ilvl w:val="1"/>
          <w:numId w:val="26"/>
        </w:numPr>
        <w:spacing w:after="240" w:line="276" w:lineRule="auto"/>
        <w:rPr>
          <w:rFonts w:ascii="David" w:hAnsi="David"/>
          <w:b/>
          <w:bCs/>
          <w:sz w:val="24"/>
          <w:u w:val="single"/>
          <w:rtl/>
        </w:rPr>
      </w:pPr>
      <w:r w:rsidRPr="00E550A4">
        <w:rPr>
          <w:rFonts w:ascii="David" w:hAnsi="David"/>
          <w:sz w:val="24"/>
          <w:u w:val="single"/>
          <w:rtl/>
        </w:rPr>
        <w:t xml:space="preserve">מי ששירת </w:t>
      </w:r>
      <w:r w:rsidRPr="00E550A4">
        <w:rPr>
          <w:rFonts w:ascii="David" w:hAnsi="David"/>
          <w:b/>
          <w:bCs/>
          <w:sz w:val="24"/>
          <w:u w:val="single"/>
          <w:rtl/>
        </w:rPr>
        <w:t>שירות קבע מובהק</w:t>
      </w:r>
      <w:r w:rsidRPr="00E550A4">
        <w:rPr>
          <w:rFonts w:ascii="David" w:hAnsi="David"/>
          <w:sz w:val="24"/>
          <w:u w:val="single"/>
          <w:rtl/>
        </w:rPr>
        <w:t xml:space="preserve"> (קצין מדרגת רס"ן ומעלה ונגד מדרגת רס"ר ומעלה), או העסקה כאזרח עובד צה"ל במעמד של עובד קבוע – תקופת צינון של שנתיים;</w:t>
      </w:r>
    </w:p>
    <w:p w14:paraId="6061702D" w14:textId="77777777" w:rsidR="00445A3D" w:rsidRPr="00E550A4" w:rsidRDefault="00445A3D" w:rsidP="00DB21A3">
      <w:pPr>
        <w:pStyle w:val="a6"/>
        <w:numPr>
          <w:ilvl w:val="1"/>
          <w:numId w:val="26"/>
        </w:numPr>
        <w:spacing w:after="240" w:line="276" w:lineRule="auto"/>
        <w:rPr>
          <w:rFonts w:ascii="David" w:hAnsi="David"/>
          <w:b/>
          <w:bCs/>
          <w:sz w:val="24"/>
          <w:u w:val="single"/>
          <w:rtl/>
        </w:rPr>
      </w:pPr>
      <w:r w:rsidRPr="00E550A4">
        <w:rPr>
          <w:rFonts w:ascii="David" w:hAnsi="David"/>
          <w:sz w:val="24"/>
          <w:u w:val="single"/>
          <w:rtl/>
        </w:rPr>
        <w:t xml:space="preserve">מי ששירת </w:t>
      </w:r>
      <w:r w:rsidRPr="00E550A4">
        <w:rPr>
          <w:rFonts w:ascii="David" w:hAnsi="David"/>
          <w:b/>
          <w:bCs/>
          <w:sz w:val="24"/>
          <w:u w:val="single"/>
          <w:rtl/>
        </w:rPr>
        <w:t>שירות מילואים העולה על 90 יום בשנה</w:t>
      </w:r>
      <w:r w:rsidRPr="00E550A4">
        <w:rPr>
          <w:rFonts w:ascii="David" w:hAnsi="David"/>
          <w:sz w:val="24"/>
          <w:u w:val="single"/>
          <w:rtl/>
        </w:rPr>
        <w:t>, לרבות מילואים בתנאי קבע – תקופת צינון של חצי שנה.</w:t>
      </w:r>
    </w:p>
    <w:p w14:paraId="15194E55" w14:textId="77777777" w:rsidR="00445A3D" w:rsidRPr="00FB29ED" w:rsidRDefault="00445A3D" w:rsidP="00F32266">
      <w:pPr>
        <w:pStyle w:val="a6"/>
        <w:numPr>
          <w:ilvl w:val="0"/>
          <w:numId w:val="26"/>
        </w:numPr>
        <w:spacing w:line="276" w:lineRule="auto"/>
        <w:rPr>
          <w:rFonts w:ascii="David" w:hAnsi="David"/>
          <w:b/>
          <w:bCs/>
          <w:color w:val="FF0000"/>
          <w:sz w:val="28"/>
          <w:szCs w:val="28"/>
          <w:u w:val="single"/>
        </w:rPr>
      </w:pPr>
      <w:r w:rsidRPr="00E550A4">
        <w:rPr>
          <w:rFonts w:ascii="David" w:hAnsi="David"/>
          <w:sz w:val="24"/>
          <w:rtl/>
        </w:rPr>
        <w:t xml:space="preserve">הנני מצהיר כי </w:t>
      </w:r>
      <w:r w:rsidRPr="00FB29ED">
        <w:rPr>
          <w:rFonts w:ascii="David" w:hAnsi="David"/>
          <w:color w:val="FF0000"/>
          <w:sz w:val="28"/>
          <w:szCs w:val="28"/>
          <w:rtl/>
        </w:rPr>
        <w:t>(</w:t>
      </w:r>
      <w:r w:rsidRPr="00FB29ED">
        <w:rPr>
          <w:rFonts w:ascii="David" w:hAnsi="David"/>
          <w:b/>
          <w:bCs/>
          <w:color w:val="FF0000"/>
          <w:sz w:val="28"/>
          <w:szCs w:val="28"/>
          <w:u w:val="single"/>
          <w:rtl/>
        </w:rPr>
        <w:t>מחק את המיותר</w:t>
      </w:r>
      <w:r w:rsidRPr="00FB29ED">
        <w:rPr>
          <w:rFonts w:ascii="David" w:hAnsi="David"/>
          <w:color w:val="FF0000"/>
          <w:sz w:val="28"/>
          <w:szCs w:val="28"/>
          <w:rtl/>
        </w:rPr>
        <w:t>):</w:t>
      </w:r>
    </w:p>
    <w:p w14:paraId="06DEE082" w14:textId="77777777" w:rsidR="00445A3D" w:rsidRPr="00E550A4" w:rsidRDefault="00445A3D" w:rsidP="00F32266">
      <w:pPr>
        <w:pStyle w:val="a6"/>
        <w:numPr>
          <w:ilvl w:val="1"/>
          <w:numId w:val="26"/>
        </w:numPr>
        <w:spacing w:line="276" w:lineRule="auto"/>
        <w:rPr>
          <w:rFonts w:ascii="David" w:hAnsi="David"/>
          <w:b/>
          <w:bCs/>
          <w:sz w:val="24"/>
          <w:u w:val="single"/>
        </w:rPr>
      </w:pPr>
      <w:r w:rsidRPr="00E550A4">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E550A4">
        <w:rPr>
          <w:rFonts w:ascii="David" w:hAnsi="David"/>
          <w:b/>
          <w:bCs/>
          <w:sz w:val="24"/>
          <w:u w:val="single"/>
          <w:rtl/>
        </w:rPr>
        <w:t>חלפה</w:t>
      </w:r>
      <w:r w:rsidRPr="00E550A4">
        <w:rPr>
          <w:rFonts w:ascii="David" w:hAnsi="David"/>
          <w:sz w:val="24"/>
          <w:rtl/>
        </w:rPr>
        <w:t xml:space="preserve"> תקופת הצינון הקבועה עבור היועץ המוצע בסעיף 4 לעיל;</w:t>
      </w:r>
    </w:p>
    <w:p w14:paraId="2F579599" w14:textId="77777777" w:rsidR="00445A3D" w:rsidRPr="00E550A4" w:rsidRDefault="00445A3D" w:rsidP="00F32266">
      <w:pPr>
        <w:pStyle w:val="a6"/>
        <w:spacing w:line="276" w:lineRule="auto"/>
        <w:jc w:val="center"/>
        <w:rPr>
          <w:rFonts w:ascii="David" w:hAnsi="David"/>
          <w:sz w:val="24"/>
          <w:u w:val="single"/>
        </w:rPr>
      </w:pPr>
      <w:r w:rsidRPr="00E550A4">
        <w:rPr>
          <w:rFonts w:ascii="David" w:hAnsi="David"/>
          <w:b/>
          <w:bCs/>
          <w:sz w:val="24"/>
          <w:rtl/>
        </w:rPr>
        <w:t>או</w:t>
      </w:r>
    </w:p>
    <w:p w14:paraId="4E12D52A" w14:textId="77777777" w:rsidR="00445A3D" w:rsidRPr="00E550A4" w:rsidRDefault="00445A3D" w:rsidP="00F32266">
      <w:pPr>
        <w:pStyle w:val="a6"/>
        <w:numPr>
          <w:ilvl w:val="1"/>
          <w:numId w:val="26"/>
        </w:numPr>
        <w:spacing w:line="276" w:lineRule="auto"/>
        <w:rPr>
          <w:rFonts w:ascii="David" w:hAnsi="David"/>
          <w:b/>
          <w:bCs/>
          <w:sz w:val="24"/>
          <w:u w:val="single"/>
        </w:rPr>
      </w:pPr>
      <w:r w:rsidRPr="00E550A4">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E550A4">
        <w:rPr>
          <w:rFonts w:ascii="David" w:hAnsi="David"/>
          <w:b/>
          <w:bCs/>
          <w:sz w:val="24"/>
          <w:u w:val="single"/>
          <w:rtl/>
        </w:rPr>
        <w:t>לא</w:t>
      </w:r>
      <w:r w:rsidRPr="00E550A4">
        <w:rPr>
          <w:rFonts w:ascii="David" w:hAnsi="David"/>
          <w:sz w:val="24"/>
          <w:rtl/>
        </w:rPr>
        <w:t xml:space="preserve"> חלפה תקופת הצינון הקבועה עבור היועץ המוצע בסעיף 4 לעיל. </w:t>
      </w:r>
    </w:p>
    <w:p w14:paraId="11C662E3" w14:textId="77777777" w:rsidR="00DB21A3" w:rsidRDefault="00445A3D" w:rsidP="00F32266">
      <w:pPr>
        <w:pStyle w:val="a6"/>
        <w:spacing w:line="276" w:lineRule="auto"/>
        <w:ind w:left="1440"/>
        <w:rPr>
          <w:rFonts w:ascii="David" w:hAnsi="David"/>
          <w:sz w:val="24"/>
          <w:rtl/>
        </w:rPr>
      </w:pPr>
      <w:r w:rsidRPr="00E550A4">
        <w:rPr>
          <w:rFonts w:ascii="David" w:hAnsi="David"/>
          <w:sz w:val="24"/>
          <w:rtl/>
        </w:rPr>
        <w:t>פירוט: _______________________________________________________________</w:t>
      </w:r>
    </w:p>
    <w:p w14:paraId="11F7D85B" w14:textId="77777777" w:rsidR="00DB21A3" w:rsidRDefault="00DB21A3" w:rsidP="00F32266">
      <w:pPr>
        <w:pStyle w:val="a6"/>
        <w:spacing w:line="276" w:lineRule="auto"/>
        <w:ind w:left="1440"/>
        <w:rPr>
          <w:rFonts w:ascii="David" w:hAnsi="David"/>
          <w:sz w:val="24"/>
          <w:rtl/>
        </w:rPr>
      </w:pPr>
    </w:p>
    <w:p w14:paraId="3E4B462F" w14:textId="6FB1C5A2" w:rsidR="00A82D10" w:rsidRDefault="00445A3D" w:rsidP="00F32266">
      <w:pPr>
        <w:pStyle w:val="a6"/>
        <w:spacing w:line="276" w:lineRule="auto"/>
        <w:ind w:left="1440"/>
        <w:rPr>
          <w:rFonts w:ascii="David" w:hAnsi="David"/>
          <w:b/>
          <w:bCs/>
          <w:sz w:val="24"/>
          <w:u w:val="single"/>
          <w:rtl/>
        </w:rPr>
      </w:pPr>
      <w:r w:rsidRPr="00E550A4">
        <w:rPr>
          <w:rFonts w:ascii="David" w:hAnsi="David"/>
          <w:sz w:val="24"/>
          <w:rtl/>
        </w:rPr>
        <w:t>_______________________________________________________________</w:t>
      </w:r>
    </w:p>
    <w:p w14:paraId="4F34DA8B" w14:textId="77777777" w:rsidR="00DB21A3" w:rsidRPr="00DB21A3" w:rsidRDefault="00DB21A3" w:rsidP="00DB21A3">
      <w:pPr>
        <w:pStyle w:val="a6"/>
        <w:spacing w:line="276" w:lineRule="auto"/>
        <w:ind w:left="720"/>
        <w:rPr>
          <w:rFonts w:ascii="David" w:hAnsi="David"/>
          <w:b/>
          <w:bCs/>
          <w:sz w:val="24"/>
          <w:u w:val="single"/>
        </w:rPr>
      </w:pPr>
    </w:p>
    <w:p w14:paraId="6EEBFEB5" w14:textId="73B2B94A" w:rsidR="00445A3D" w:rsidRDefault="00445A3D" w:rsidP="00F32266">
      <w:pPr>
        <w:pStyle w:val="a6"/>
        <w:numPr>
          <w:ilvl w:val="0"/>
          <w:numId w:val="26"/>
        </w:numPr>
        <w:spacing w:line="276" w:lineRule="auto"/>
        <w:rPr>
          <w:rFonts w:ascii="David" w:hAnsi="David"/>
          <w:b/>
          <w:bCs/>
          <w:sz w:val="24"/>
          <w:u w:val="single"/>
        </w:rPr>
      </w:pPr>
      <w:r w:rsidRPr="00E550A4">
        <w:rPr>
          <w:rFonts w:ascii="David" w:hAnsi="David"/>
          <w:sz w:val="24"/>
          <w:rtl/>
          <w:lang w:eastAsia="he-IL"/>
        </w:rPr>
        <w:t>זהו שמי, להלן חתימתי ותוכן תצהירי דלעיל אמת</w:t>
      </w:r>
      <w:r w:rsidRPr="00E550A4">
        <w:rPr>
          <w:rFonts w:ascii="David" w:hAnsi="David"/>
          <w:sz w:val="24"/>
          <w:rtl/>
        </w:rPr>
        <w:t>.</w:t>
      </w:r>
    </w:p>
    <w:p w14:paraId="2A7B3E4D" w14:textId="77777777" w:rsidR="00DB21A3" w:rsidRPr="00E550A4" w:rsidRDefault="00DB21A3" w:rsidP="00DB21A3">
      <w:pPr>
        <w:pStyle w:val="a6"/>
        <w:spacing w:line="276" w:lineRule="auto"/>
        <w:ind w:left="720"/>
        <w:rPr>
          <w:rFonts w:ascii="David" w:hAnsi="David"/>
          <w:b/>
          <w:bCs/>
          <w:sz w:val="24"/>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445A3D" w:rsidRPr="00F32266" w14:paraId="39EE9B5D" w14:textId="77777777" w:rsidTr="00F32266">
        <w:trPr>
          <w:trHeight w:val="105"/>
        </w:trPr>
        <w:tc>
          <w:tcPr>
            <w:tcW w:w="1563" w:type="dxa"/>
          </w:tcPr>
          <w:p w14:paraId="3F634E71" w14:textId="77777777" w:rsidR="00445A3D" w:rsidRPr="00F32266" w:rsidRDefault="00445A3D" w:rsidP="00F32266">
            <w:pPr>
              <w:spacing w:line="276" w:lineRule="auto"/>
              <w:rPr>
                <w:rFonts w:ascii="David" w:eastAsiaTheme="minorEastAsia" w:hAnsi="David"/>
                <w:szCs w:val="22"/>
              </w:rPr>
            </w:pPr>
          </w:p>
        </w:tc>
        <w:tc>
          <w:tcPr>
            <w:tcW w:w="2460" w:type="dxa"/>
          </w:tcPr>
          <w:p w14:paraId="5FC52CAD" w14:textId="77777777" w:rsidR="00445A3D" w:rsidRPr="00F32266" w:rsidRDefault="00445A3D" w:rsidP="00F32266">
            <w:pPr>
              <w:spacing w:line="276" w:lineRule="auto"/>
              <w:rPr>
                <w:rFonts w:ascii="David" w:eastAsiaTheme="minorEastAsia" w:hAnsi="David"/>
                <w:szCs w:val="22"/>
              </w:rPr>
            </w:pPr>
          </w:p>
        </w:tc>
        <w:tc>
          <w:tcPr>
            <w:tcW w:w="2398" w:type="dxa"/>
          </w:tcPr>
          <w:p w14:paraId="2A4FCAB5" w14:textId="77777777" w:rsidR="00445A3D" w:rsidRPr="00F32266" w:rsidRDefault="00445A3D" w:rsidP="00F32266">
            <w:pPr>
              <w:spacing w:line="276" w:lineRule="auto"/>
              <w:rPr>
                <w:rFonts w:ascii="David" w:eastAsiaTheme="minorEastAsia" w:hAnsi="David"/>
                <w:szCs w:val="22"/>
              </w:rPr>
            </w:pPr>
          </w:p>
        </w:tc>
        <w:tc>
          <w:tcPr>
            <w:tcW w:w="2639" w:type="dxa"/>
          </w:tcPr>
          <w:p w14:paraId="52203DC5" w14:textId="77777777" w:rsidR="00445A3D" w:rsidRPr="00F32266" w:rsidRDefault="00445A3D" w:rsidP="00F32266">
            <w:pPr>
              <w:spacing w:line="276" w:lineRule="auto"/>
              <w:rPr>
                <w:rFonts w:ascii="David" w:eastAsiaTheme="minorEastAsia" w:hAnsi="David"/>
                <w:szCs w:val="22"/>
              </w:rPr>
            </w:pPr>
          </w:p>
        </w:tc>
      </w:tr>
      <w:tr w:rsidR="00445A3D" w:rsidRPr="00F32266" w14:paraId="571CBC9D" w14:textId="77777777" w:rsidTr="00F32266">
        <w:tc>
          <w:tcPr>
            <w:tcW w:w="1563" w:type="dxa"/>
            <w:shd w:val="pct5" w:color="auto" w:fill="auto"/>
          </w:tcPr>
          <w:p w14:paraId="11CB0EBD" w14:textId="77777777" w:rsidR="00445A3D" w:rsidRPr="00F32266" w:rsidRDefault="00445A3D" w:rsidP="00F32266">
            <w:pPr>
              <w:spacing w:line="276" w:lineRule="auto"/>
              <w:jc w:val="center"/>
              <w:rPr>
                <w:rFonts w:ascii="David" w:eastAsiaTheme="minorEastAsia" w:hAnsi="David"/>
                <w:szCs w:val="22"/>
              </w:rPr>
            </w:pPr>
            <w:r w:rsidRPr="00F32266">
              <w:rPr>
                <w:rFonts w:ascii="David" w:eastAsiaTheme="minorEastAsia" w:hAnsi="David"/>
                <w:szCs w:val="22"/>
                <w:rtl/>
              </w:rPr>
              <w:t>תאריך</w:t>
            </w:r>
          </w:p>
        </w:tc>
        <w:tc>
          <w:tcPr>
            <w:tcW w:w="2460" w:type="dxa"/>
            <w:shd w:val="pct5" w:color="auto" w:fill="auto"/>
          </w:tcPr>
          <w:p w14:paraId="360114DE" w14:textId="77777777" w:rsidR="00445A3D" w:rsidRPr="00F32266" w:rsidRDefault="00445A3D" w:rsidP="00F32266">
            <w:pPr>
              <w:spacing w:line="276" w:lineRule="auto"/>
              <w:jc w:val="center"/>
              <w:rPr>
                <w:rFonts w:ascii="David" w:eastAsiaTheme="minorEastAsia" w:hAnsi="David"/>
                <w:szCs w:val="22"/>
                <w:rtl/>
              </w:rPr>
            </w:pPr>
            <w:r w:rsidRPr="00F32266">
              <w:rPr>
                <w:rFonts w:ascii="David" w:eastAsiaTheme="minorEastAsia" w:hAnsi="David"/>
                <w:szCs w:val="22"/>
                <w:rtl/>
              </w:rPr>
              <w:t>שם מלא של החותם בשם המציע</w:t>
            </w:r>
          </w:p>
        </w:tc>
        <w:tc>
          <w:tcPr>
            <w:tcW w:w="2398" w:type="dxa"/>
            <w:shd w:val="pct5" w:color="auto" w:fill="auto"/>
          </w:tcPr>
          <w:p w14:paraId="628A68EE" w14:textId="77777777" w:rsidR="00445A3D" w:rsidRPr="00F32266" w:rsidRDefault="00445A3D" w:rsidP="00F32266">
            <w:pPr>
              <w:spacing w:line="276" w:lineRule="auto"/>
              <w:jc w:val="center"/>
              <w:rPr>
                <w:rFonts w:ascii="David" w:eastAsiaTheme="minorEastAsia" w:hAnsi="David"/>
                <w:szCs w:val="22"/>
              </w:rPr>
            </w:pPr>
            <w:r w:rsidRPr="00F32266">
              <w:rPr>
                <w:rFonts w:ascii="David" w:eastAsiaTheme="minorEastAsia" w:hAnsi="David"/>
                <w:szCs w:val="22"/>
                <w:rtl/>
              </w:rPr>
              <w:t>מס' ת.ז</w:t>
            </w:r>
          </w:p>
        </w:tc>
        <w:tc>
          <w:tcPr>
            <w:tcW w:w="2639" w:type="dxa"/>
            <w:shd w:val="pct5" w:color="auto" w:fill="auto"/>
          </w:tcPr>
          <w:p w14:paraId="72E85BF5" w14:textId="77777777" w:rsidR="00445A3D" w:rsidRPr="00F32266" w:rsidRDefault="00445A3D" w:rsidP="00F32266">
            <w:pPr>
              <w:spacing w:line="276" w:lineRule="auto"/>
              <w:jc w:val="center"/>
              <w:rPr>
                <w:rFonts w:ascii="David" w:eastAsiaTheme="minorEastAsia" w:hAnsi="David"/>
                <w:szCs w:val="22"/>
              </w:rPr>
            </w:pPr>
            <w:r w:rsidRPr="00F32266">
              <w:rPr>
                <w:rFonts w:ascii="David" w:eastAsiaTheme="minorEastAsia" w:hAnsi="David"/>
                <w:szCs w:val="22"/>
                <w:rtl/>
              </w:rPr>
              <w:t>חתימה וחותמת המציע</w:t>
            </w:r>
          </w:p>
        </w:tc>
      </w:tr>
    </w:tbl>
    <w:p w14:paraId="080C5F0A" w14:textId="77777777" w:rsidR="00DB21A3" w:rsidRDefault="00DB21A3" w:rsidP="00F32266">
      <w:pPr>
        <w:spacing w:line="276" w:lineRule="auto"/>
        <w:jc w:val="center"/>
        <w:rPr>
          <w:rFonts w:ascii="David" w:eastAsiaTheme="minorEastAsia" w:hAnsi="David"/>
          <w:b/>
          <w:bCs/>
          <w:sz w:val="24"/>
          <w:u w:val="single"/>
          <w:rtl/>
        </w:rPr>
      </w:pPr>
    </w:p>
    <w:p w14:paraId="2BA79687" w14:textId="77777777" w:rsidR="00DB21A3" w:rsidRDefault="00DB21A3" w:rsidP="00F32266">
      <w:pPr>
        <w:spacing w:line="276" w:lineRule="auto"/>
        <w:jc w:val="center"/>
        <w:rPr>
          <w:rFonts w:ascii="David" w:eastAsiaTheme="minorEastAsia" w:hAnsi="David"/>
          <w:b/>
          <w:bCs/>
          <w:sz w:val="24"/>
          <w:u w:val="single"/>
          <w:rtl/>
        </w:rPr>
      </w:pPr>
    </w:p>
    <w:p w14:paraId="4ACCA29C" w14:textId="77777777" w:rsidR="00DB21A3" w:rsidRDefault="00DB21A3" w:rsidP="00F32266">
      <w:pPr>
        <w:spacing w:line="276" w:lineRule="auto"/>
        <w:jc w:val="center"/>
        <w:rPr>
          <w:rFonts w:ascii="David" w:eastAsiaTheme="minorEastAsia" w:hAnsi="David"/>
          <w:b/>
          <w:bCs/>
          <w:sz w:val="24"/>
          <w:u w:val="single"/>
          <w:rtl/>
        </w:rPr>
      </w:pPr>
    </w:p>
    <w:p w14:paraId="3D869EB6" w14:textId="77777777" w:rsidR="00DB21A3" w:rsidRDefault="00DB21A3" w:rsidP="00F32266">
      <w:pPr>
        <w:spacing w:line="276" w:lineRule="auto"/>
        <w:jc w:val="center"/>
        <w:rPr>
          <w:rFonts w:ascii="David" w:eastAsiaTheme="minorEastAsia" w:hAnsi="David"/>
          <w:b/>
          <w:bCs/>
          <w:sz w:val="24"/>
          <w:u w:val="single"/>
          <w:rtl/>
        </w:rPr>
      </w:pPr>
    </w:p>
    <w:p w14:paraId="4B2B102E" w14:textId="77777777" w:rsidR="00DB21A3" w:rsidRDefault="00DB21A3" w:rsidP="00F32266">
      <w:pPr>
        <w:spacing w:line="276" w:lineRule="auto"/>
        <w:jc w:val="center"/>
        <w:rPr>
          <w:rFonts w:ascii="David" w:eastAsiaTheme="minorEastAsia" w:hAnsi="David"/>
          <w:b/>
          <w:bCs/>
          <w:sz w:val="24"/>
          <w:u w:val="single"/>
          <w:rtl/>
        </w:rPr>
      </w:pPr>
    </w:p>
    <w:p w14:paraId="7E2F3A25" w14:textId="77777777" w:rsidR="00DB21A3" w:rsidRDefault="00DB21A3" w:rsidP="00F32266">
      <w:pPr>
        <w:spacing w:line="276" w:lineRule="auto"/>
        <w:jc w:val="center"/>
        <w:rPr>
          <w:rFonts w:ascii="David" w:eastAsiaTheme="minorEastAsia" w:hAnsi="David"/>
          <w:b/>
          <w:bCs/>
          <w:sz w:val="24"/>
          <w:u w:val="single"/>
          <w:rtl/>
        </w:rPr>
      </w:pPr>
    </w:p>
    <w:p w14:paraId="1BBC8663" w14:textId="77777777" w:rsidR="00DB21A3" w:rsidRDefault="00DB21A3" w:rsidP="00F32266">
      <w:pPr>
        <w:spacing w:line="276" w:lineRule="auto"/>
        <w:jc w:val="center"/>
        <w:rPr>
          <w:rFonts w:ascii="David" w:eastAsiaTheme="minorEastAsia" w:hAnsi="David"/>
          <w:b/>
          <w:bCs/>
          <w:sz w:val="24"/>
          <w:u w:val="single"/>
          <w:rtl/>
        </w:rPr>
      </w:pPr>
    </w:p>
    <w:p w14:paraId="225963EF" w14:textId="77777777" w:rsidR="00DB21A3" w:rsidRDefault="00DB21A3" w:rsidP="00F32266">
      <w:pPr>
        <w:spacing w:line="276" w:lineRule="auto"/>
        <w:jc w:val="center"/>
        <w:rPr>
          <w:rFonts w:ascii="David" w:eastAsiaTheme="minorEastAsia" w:hAnsi="David"/>
          <w:b/>
          <w:bCs/>
          <w:sz w:val="24"/>
          <w:u w:val="single"/>
          <w:rtl/>
        </w:rPr>
      </w:pPr>
    </w:p>
    <w:p w14:paraId="411A3B5A" w14:textId="58A3E372" w:rsidR="00445A3D" w:rsidRPr="00E550A4" w:rsidRDefault="00445A3D" w:rsidP="00F32266">
      <w:pPr>
        <w:spacing w:line="276"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688AC17F" w14:textId="77777777" w:rsidR="00DB21A3" w:rsidRDefault="00DB21A3" w:rsidP="00DB21A3">
      <w:pPr>
        <w:spacing w:line="360" w:lineRule="auto"/>
        <w:rPr>
          <w:rFonts w:ascii="David" w:eastAsiaTheme="minorEastAsia" w:hAnsi="David"/>
          <w:sz w:val="24"/>
          <w:rtl/>
        </w:rPr>
      </w:pPr>
    </w:p>
    <w:p w14:paraId="7DF5663F" w14:textId="77777777" w:rsidR="00DB21A3" w:rsidRDefault="00DB21A3" w:rsidP="00DB21A3">
      <w:pPr>
        <w:spacing w:line="360" w:lineRule="auto"/>
        <w:rPr>
          <w:rFonts w:ascii="David" w:eastAsiaTheme="minorEastAsia" w:hAnsi="David"/>
          <w:sz w:val="24"/>
          <w:rtl/>
        </w:rPr>
      </w:pPr>
    </w:p>
    <w:p w14:paraId="2663D293" w14:textId="47CF7CD9" w:rsidR="00445A3D" w:rsidRPr="00E550A4" w:rsidRDefault="00445A3D" w:rsidP="00DB21A3">
      <w:pPr>
        <w:spacing w:line="360" w:lineRule="auto"/>
        <w:rPr>
          <w:rFonts w:ascii="David" w:eastAsiaTheme="minorEastAsia" w:hAnsi="David"/>
          <w:sz w:val="24"/>
          <w:rtl/>
        </w:rPr>
      </w:pPr>
      <w:bookmarkStart w:id="42" w:name="_GoBack"/>
      <w:bookmarkEnd w:id="42"/>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E9213F0" w14:textId="77777777" w:rsidR="00445A3D" w:rsidRPr="00E550A4" w:rsidRDefault="00445A3D" w:rsidP="00DB21A3">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2513C36B" w14:textId="77777777" w:rsidR="00445A3D" w:rsidRPr="00E550A4" w:rsidRDefault="00445A3D" w:rsidP="00DB21A3">
      <w:pPr>
        <w:spacing w:line="360" w:lineRule="auto"/>
        <w:jc w:val="center"/>
        <w:rPr>
          <w:rFonts w:ascii="David" w:hAnsi="David"/>
          <w:b/>
          <w:bCs/>
          <w:sz w:val="24"/>
        </w:rPr>
      </w:pPr>
      <w:r w:rsidRPr="00E550A4">
        <w:rPr>
          <w:rFonts w:ascii="David" w:eastAsiaTheme="minorEastAsia" w:hAnsi="David"/>
          <w:sz w:val="24"/>
          <w:rtl/>
        </w:rPr>
        <w:t>חתימה + חותמת</w:t>
      </w:r>
    </w:p>
    <w:p w14:paraId="023CA290" w14:textId="77777777" w:rsidR="00B955F8" w:rsidRPr="00E550A4" w:rsidRDefault="00B955F8" w:rsidP="00445A3D">
      <w:pPr>
        <w:spacing w:line="360" w:lineRule="auto"/>
        <w:jc w:val="center"/>
        <w:rPr>
          <w:rFonts w:ascii="David" w:hAnsi="David"/>
          <w:b/>
          <w:bCs/>
          <w:sz w:val="24"/>
          <w:u w:val="single"/>
          <w:rtl/>
        </w:rPr>
      </w:pPr>
    </w:p>
    <w:p w14:paraId="6B3514C0" w14:textId="77777777" w:rsidR="00662AC7" w:rsidRPr="00E550A4" w:rsidRDefault="00662AC7" w:rsidP="00662AC7">
      <w:pPr>
        <w:spacing w:before="240" w:after="240" w:line="360" w:lineRule="auto"/>
        <w:rPr>
          <w:rFonts w:ascii="David" w:hAnsi="David"/>
          <w:b/>
          <w:bCs/>
          <w:sz w:val="24"/>
          <w:u w:val="single"/>
          <w:rtl/>
        </w:rPr>
      </w:pPr>
    </w:p>
    <w:p w14:paraId="6E69EA8F" w14:textId="77777777" w:rsidR="00662AC7" w:rsidRPr="00E550A4" w:rsidRDefault="00662AC7">
      <w:pPr>
        <w:bidi w:val="0"/>
        <w:spacing w:after="200" w:line="276" w:lineRule="auto"/>
        <w:rPr>
          <w:rFonts w:ascii="David" w:hAnsi="David"/>
          <w:b/>
          <w:bCs/>
          <w:sz w:val="24"/>
          <w:u w:val="single"/>
        </w:rPr>
      </w:pPr>
      <w:r w:rsidRPr="00E550A4">
        <w:rPr>
          <w:rFonts w:ascii="David" w:hAnsi="David"/>
          <w:b/>
          <w:bCs/>
          <w:sz w:val="24"/>
          <w:u w:val="single"/>
          <w:rtl/>
        </w:rPr>
        <w:br w:type="page"/>
      </w:r>
    </w:p>
    <w:p w14:paraId="70585493" w14:textId="77777777" w:rsidR="00C728B3" w:rsidRPr="00A82D10" w:rsidRDefault="00C728B3" w:rsidP="00BB2E4E">
      <w:pPr>
        <w:spacing w:after="200" w:line="276" w:lineRule="auto"/>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BB2E4E">
        <w:rPr>
          <w:rFonts w:ascii="David" w:hAnsi="David" w:hint="cs"/>
          <w:b/>
          <w:bCs/>
          <w:sz w:val="28"/>
          <w:szCs w:val="28"/>
          <w:u w:val="single"/>
          <w:rtl/>
        </w:rPr>
        <w:t>ט"ז</w:t>
      </w:r>
      <w:r w:rsidR="00392A1B" w:rsidRPr="00A82D10">
        <w:rPr>
          <w:rFonts w:ascii="David" w:hAnsi="David"/>
          <w:b/>
          <w:bCs/>
          <w:sz w:val="28"/>
          <w:szCs w:val="28"/>
          <w:u w:val="single"/>
          <w:rtl/>
        </w:rPr>
        <w:t xml:space="preserve"> </w:t>
      </w:r>
      <w:r w:rsidRPr="00A82D10">
        <w:rPr>
          <w:rFonts w:ascii="David" w:hAnsi="David"/>
          <w:b/>
          <w:bCs/>
          <w:sz w:val="28"/>
          <w:szCs w:val="28"/>
          <w:u w:val="single"/>
          <w:rtl/>
        </w:rPr>
        <w:t>– אישור חשבונית</w:t>
      </w:r>
    </w:p>
    <w:p w14:paraId="07B18983" w14:textId="77777777" w:rsidR="00C728B3" w:rsidRPr="00E550A4" w:rsidRDefault="00C728B3" w:rsidP="00C728B3">
      <w:pPr>
        <w:spacing w:line="360" w:lineRule="auto"/>
        <w:rPr>
          <w:rFonts w:ascii="David" w:hAnsi="David"/>
          <w:sz w:val="24"/>
          <w:rtl/>
        </w:rPr>
      </w:pPr>
      <w:r w:rsidRPr="00E550A4">
        <w:rPr>
          <w:rFonts w:ascii="David" w:hAnsi="David"/>
          <w:sz w:val="24"/>
          <w:rtl/>
        </w:rPr>
        <w:t xml:space="preserve">על </w:t>
      </w:r>
      <w:r w:rsidR="00A11D92">
        <w:rPr>
          <w:rFonts w:ascii="David" w:hAnsi="David" w:hint="cs"/>
          <w:sz w:val="24"/>
          <w:rtl/>
        </w:rPr>
        <w:t>הזוכה</w:t>
      </w:r>
      <w:r w:rsidRPr="00E550A4">
        <w:rPr>
          <w:rFonts w:ascii="David" w:hAnsi="David"/>
          <w:sz w:val="24"/>
          <w:rtl/>
        </w:rPr>
        <w:t xml:space="preserve"> החיצוני להעביר טופס זה עם </w:t>
      </w:r>
      <w:r w:rsidRPr="00E550A4">
        <w:rPr>
          <w:rFonts w:ascii="David" w:hAnsi="David"/>
          <w:b/>
          <w:bCs/>
          <w:sz w:val="24"/>
          <w:u w:val="single"/>
          <w:rtl/>
        </w:rPr>
        <w:t xml:space="preserve">הגשת </w:t>
      </w:r>
      <w:r w:rsidR="003060CC" w:rsidRPr="00E550A4">
        <w:rPr>
          <w:rFonts w:ascii="David" w:hAnsi="David"/>
          <w:b/>
          <w:bCs/>
          <w:sz w:val="24"/>
          <w:u w:val="single"/>
          <w:rtl/>
        </w:rPr>
        <w:t>ה</w:t>
      </w:r>
      <w:r w:rsidRPr="00E550A4">
        <w:rPr>
          <w:rFonts w:ascii="David" w:hAnsi="David"/>
          <w:b/>
          <w:bCs/>
          <w:sz w:val="24"/>
          <w:u w:val="single"/>
          <w:rtl/>
        </w:rPr>
        <w:t>חשבונית</w:t>
      </w:r>
      <w:r w:rsidR="003060CC" w:rsidRPr="00E550A4">
        <w:rPr>
          <w:rFonts w:ascii="David" w:hAnsi="David"/>
          <w:b/>
          <w:bCs/>
          <w:sz w:val="24"/>
          <w:u w:val="single"/>
          <w:rtl/>
        </w:rPr>
        <w:t xml:space="preserve"> הראשונה בלבד</w:t>
      </w:r>
      <w:r w:rsidRPr="00E550A4">
        <w:rPr>
          <w:rFonts w:ascii="David" w:hAnsi="David"/>
          <w:b/>
          <w:bCs/>
          <w:sz w:val="24"/>
          <w:u w:val="single"/>
          <w:rtl/>
        </w:rPr>
        <w:t>.</w:t>
      </w:r>
    </w:p>
    <w:p w14:paraId="40F50EAD" w14:textId="77777777" w:rsidR="00C728B3" w:rsidRPr="00E550A4" w:rsidRDefault="00C728B3" w:rsidP="00C728B3">
      <w:pPr>
        <w:spacing w:after="200" w:line="276" w:lineRule="auto"/>
        <w:jc w:val="both"/>
        <w:rPr>
          <w:rFonts w:ascii="David" w:hAnsi="David"/>
          <w:sz w:val="24"/>
          <w:rtl/>
        </w:rPr>
      </w:pPr>
    </w:p>
    <w:p w14:paraId="1440E382" w14:textId="77777777" w:rsidR="00C728B3" w:rsidRPr="00E550A4" w:rsidRDefault="00C728B3" w:rsidP="009D6816">
      <w:pPr>
        <w:pStyle w:val="a"/>
        <w:numPr>
          <w:ilvl w:val="0"/>
          <w:numId w:val="18"/>
        </w:numPr>
        <w:spacing w:before="240" w:after="240"/>
        <w:rPr>
          <w:rFonts w:ascii="David" w:hAnsi="David" w:cs="David"/>
          <w:sz w:val="24"/>
          <w:szCs w:val="24"/>
        </w:rPr>
      </w:pPr>
      <w:r w:rsidRPr="00E550A4">
        <w:rPr>
          <w:rFonts w:ascii="David" w:hAnsi="David" w:cs="David"/>
          <w:sz w:val="24"/>
          <w:szCs w:val="24"/>
          <w:rtl/>
        </w:rPr>
        <w:t>הריני להצהיר כדלקמן:</w:t>
      </w:r>
    </w:p>
    <w:p w14:paraId="1864B1D8"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אני מעניק שירותים ל</w:t>
      </w:r>
      <w:r w:rsidR="001873F6">
        <w:rPr>
          <w:rFonts w:ascii="David" w:hAnsi="David" w:cs="David"/>
          <w:sz w:val="24"/>
          <w:szCs w:val="24"/>
          <w:rtl/>
        </w:rPr>
        <w:t>מנהל</w:t>
      </w:r>
      <w:r w:rsidRPr="00E550A4">
        <w:rPr>
          <w:rFonts w:ascii="David" w:hAnsi="David" w:cs="David"/>
          <w:sz w:val="24"/>
          <w:szCs w:val="24"/>
          <w:rtl/>
        </w:rPr>
        <w:t xml:space="preserve"> האזרחי במסגרת הסכם שנחתם ביני לבין ה</w:t>
      </w:r>
      <w:r w:rsidR="001873F6">
        <w:rPr>
          <w:rFonts w:ascii="David" w:hAnsi="David" w:cs="David"/>
          <w:sz w:val="24"/>
          <w:szCs w:val="24"/>
          <w:rtl/>
        </w:rPr>
        <w:t>מנהל</w:t>
      </w:r>
      <w:r w:rsidRPr="00E550A4">
        <w:rPr>
          <w:rFonts w:ascii="David" w:hAnsi="David" w:cs="David"/>
          <w:sz w:val="24"/>
          <w:szCs w:val="24"/>
          <w:rtl/>
        </w:rPr>
        <w:t xml:space="preserve"> האזרחי, מכוח מכרז מס' </w:t>
      </w:r>
      <w:r w:rsidR="0023179D">
        <w:rPr>
          <w:rFonts w:ascii="David" w:hAnsi="David" w:cs="David"/>
          <w:sz w:val="24"/>
          <w:szCs w:val="24"/>
          <w:rtl/>
        </w:rPr>
        <w:t>22/24</w:t>
      </w:r>
      <w:r w:rsidR="00ED451A" w:rsidRPr="00E550A4">
        <w:rPr>
          <w:rFonts w:ascii="David" w:hAnsi="David" w:cs="David"/>
          <w:sz w:val="24"/>
          <w:szCs w:val="24"/>
          <w:rtl/>
        </w:rPr>
        <w:t xml:space="preserve"> </w:t>
      </w:r>
      <w:r w:rsidRPr="00E550A4">
        <w:rPr>
          <w:rFonts w:ascii="David" w:hAnsi="David" w:cs="David"/>
          <w:sz w:val="24"/>
          <w:szCs w:val="24"/>
          <w:rtl/>
        </w:rPr>
        <w:t>(להלן: "</w:t>
      </w:r>
      <w:r w:rsidRPr="00E550A4">
        <w:rPr>
          <w:rFonts w:ascii="David" w:hAnsi="David" w:cs="David"/>
          <w:b/>
          <w:bCs/>
          <w:sz w:val="24"/>
          <w:szCs w:val="24"/>
          <w:rtl/>
        </w:rPr>
        <w:t>ההסכם</w:t>
      </w:r>
      <w:r w:rsidRPr="00E550A4">
        <w:rPr>
          <w:rFonts w:ascii="David" w:hAnsi="David" w:cs="David"/>
          <w:sz w:val="24"/>
          <w:szCs w:val="24"/>
          <w:rtl/>
        </w:rPr>
        <w:t>").</w:t>
      </w:r>
    </w:p>
    <w:p w14:paraId="6A07671C" w14:textId="77777777" w:rsidR="00C728B3" w:rsidRPr="00E550A4" w:rsidRDefault="00FB6F2F"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ה</w:t>
      </w:r>
      <w:r w:rsidR="00C728B3" w:rsidRPr="00E550A4">
        <w:rPr>
          <w:rFonts w:ascii="David" w:hAnsi="David" w:cs="David"/>
          <w:sz w:val="24"/>
          <w:szCs w:val="24"/>
          <w:rtl/>
        </w:rPr>
        <w:t>חשבונית המצורפת בזאת (להלן: "</w:t>
      </w:r>
      <w:r w:rsidR="00C728B3" w:rsidRPr="00E550A4">
        <w:rPr>
          <w:rFonts w:ascii="David" w:hAnsi="David" w:cs="David"/>
          <w:b/>
          <w:bCs/>
          <w:sz w:val="24"/>
          <w:szCs w:val="24"/>
          <w:rtl/>
        </w:rPr>
        <w:t>החשבונית</w:t>
      </w:r>
      <w:r w:rsidR="00C728B3" w:rsidRPr="00E550A4">
        <w:rPr>
          <w:rFonts w:ascii="David" w:hAnsi="David" w:cs="David"/>
          <w:sz w:val="24"/>
          <w:szCs w:val="24"/>
          <w:rtl/>
        </w:rPr>
        <w:t>") ניתנת בעקבות מתן שירותם ל</w:t>
      </w:r>
      <w:r w:rsidR="001873F6">
        <w:rPr>
          <w:rFonts w:ascii="David" w:hAnsi="David" w:cs="David"/>
          <w:sz w:val="24"/>
          <w:szCs w:val="24"/>
          <w:rtl/>
        </w:rPr>
        <w:t>מנהל</w:t>
      </w:r>
      <w:r w:rsidR="00C728B3" w:rsidRPr="00E550A4">
        <w:rPr>
          <w:rFonts w:ascii="David" w:hAnsi="David" w:cs="David"/>
          <w:sz w:val="24"/>
          <w:szCs w:val="24"/>
          <w:rtl/>
        </w:rPr>
        <w:t xml:space="preserve"> האזרחי, כמפורט בחשבונית (להלן: "</w:t>
      </w:r>
      <w:r w:rsidR="00C728B3" w:rsidRPr="00E550A4">
        <w:rPr>
          <w:rFonts w:ascii="David" w:hAnsi="David" w:cs="David"/>
          <w:b/>
          <w:bCs/>
          <w:sz w:val="24"/>
          <w:szCs w:val="24"/>
          <w:rtl/>
        </w:rPr>
        <w:t>השירותים</w:t>
      </w:r>
      <w:r w:rsidR="00C728B3" w:rsidRPr="00E550A4">
        <w:rPr>
          <w:rFonts w:ascii="David" w:hAnsi="David" w:cs="David"/>
          <w:sz w:val="24"/>
          <w:szCs w:val="24"/>
          <w:rtl/>
        </w:rPr>
        <w:t>).</w:t>
      </w:r>
    </w:p>
    <w:p w14:paraId="390B8D7D"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השירותים ניתנו בעת שהסכם ההתקשרות שלי עם ה</w:t>
      </w:r>
      <w:r w:rsidR="001873F6">
        <w:rPr>
          <w:rFonts w:ascii="David" w:hAnsi="David" w:cs="David"/>
          <w:sz w:val="24"/>
          <w:szCs w:val="24"/>
          <w:rtl/>
        </w:rPr>
        <w:t>מנהל</w:t>
      </w:r>
      <w:r w:rsidRPr="00E550A4">
        <w:rPr>
          <w:rFonts w:ascii="David" w:hAnsi="David" w:cs="David"/>
          <w:sz w:val="24"/>
          <w:szCs w:val="24"/>
          <w:rtl/>
        </w:rPr>
        <w:t xml:space="preserve"> האזרחי היה בתוקף.</w:t>
      </w:r>
    </w:p>
    <w:p w14:paraId="0B3FD8F8"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ידוע לי כי כל תמורה הניתנת לי מידי ה</w:t>
      </w:r>
      <w:r w:rsidR="001873F6">
        <w:rPr>
          <w:rFonts w:ascii="David" w:hAnsi="David" w:cs="David"/>
          <w:sz w:val="24"/>
          <w:szCs w:val="24"/>
          <w:rtl/>
        </w:rPr>
        <w:t>מנהל</w:t>
      </w:r>
      <w:r w:rsidRPr="00E550A4">
        <w:rPr>
          <w:rFonts w:ascii="David" w:hAnsi="David" w:cs="David"/>
          <w:sz w:val="24"/>
          <w:szCs w:val="24"/>
          <w:rtl/>
        </w:rPr>
        <w:t xml:space="preserve"> האזרחי ניתנת לי בכפוף להוראות הסכם ההתקשרות שנחתם ביני לבין ה</w:t>
      </w:r>
      <w:r w:rsidR="001873F6">
        <w:rPr>
          <w:rFonts w:ascii="David" w:hAnsi="David" w:cs="David"/>
          <w:sz w:val="24"/>
          <w:szCs w:val="24"/>
          <w:rtl/>
        </w:rPr>
        <w:t>מנהל</w:t>
      </w:r>
      <w:r w:rsidRPr="00E550A4">
        <w:rPr>
          <w:rFonts w:ascii="David" w:hAnsi="David" w:cs="David"/>
          <w:sz w:val="24"/>
          <w:szCs w:val="24"/>
          <w:rtl/>
        </w:rPr>
        <w:t xml:space="preserve"> האזרחי, ובכפוף לקיומה יתרה זמינה בהזמנת רכש חתומה ומאושרת (להלן: "</w:t>
      </w:r>
      <w:r w:rsidRPr="00E550A4">
        <w:rPr>
          <w:rFonts w:ascii="David" w:hAnsi="David" w:cs="David"/>
          <w:b/>
          <w:bCs/>
          <w:sz w:val="24"/>
          <w:szCs w:val="24"/>
          <w:rtl/>
        </w:rPr>
        <w:t>הזמנה</w:t>
      </w:r>
      <w:r w:rsidRPr="00E550A4">
        <w:rPr>
          <w:rFonts w:ascii="David" w:hAnsi="David" w:cs="David"/>
          <w:sz w:val="24"/>
          <w:szCs w:val="24"/>
          <w:rtl/>
        </w:rPr>
        <w:t>" ו"</w:t>
      </w:r>
      <w:r w:rsidRPr="00E550A4">
        <w:rPr>
          <w:rFonts w:ascii="David" w:hAnsi="David" w:cs="David"/>
          <w:b/>
          <w:bCs/>
          <w:sz w:val="24"/>
          <w:szCs w:val="24"/>
          <w:rtl/>
        </w:rPr>
        <w:t>יתרה</w:t>
      </w:r>
      <w:r w:rsidRPr="00E550A4">
        <w:rPr>
          <w:rFonts w:ascii="David" w:hAnsi="David" w:cs="David"/>
          <w:sz w:val="24"/>
          <w:szCs w:val="24"/>
          <w:rtl/>
        </w:rPr>
        <w:t>", בהתאמה).</w:t>
      </w:r>
    </w:p>
    <w:p w14:paraId="2B734C6E"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בעת מתן השירותים, הייתה בהזמנה יתרה שגובהה לפחות כגובה התמורה המגיעה לי בגין השירותים.</w:t>
      </w:r>
    </w:p>
    <w:p w14:paraId="0147E37E"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ידוע לי כי לא אקבל את התמורה בגין השירותים, כולה או חלקה, אם היתרה שבהזמנה פחותה מגובה התמורה המגיעה לי בגין מתן השירותים.</w:t>
      </w:r>
    </w:p>
    <w:p w14:paraId="3DEF0FD9" w14:textId="77777777" w:rsidR="00C728B3" w:rsidRPr="00E550A4" w:rsidRDefault="00C728B3" w:rsidP="00C728B3">
      <w:pPr>
        <w:pStyle w:val="a"/>
        <w:numPr>
          <w:ilvl w:val="0"/>
          <w:numId w:val="0"/>
        </w:numPr>
        <w:spacing w:before="240" w:after="240"/>
        <w:ind w:left="360"/>
        <w:rPr>
          <w:rFonts w:ascii="David" w:hAnsi="David" w:cs="David"/>
          <w:sz w:val="24"/>
          <w:szCs w:val="24"/>
          <w:rtl/>
        </w:rPr>
      </w:pPr>
    </w:p>
    <w:p w14:paraId="173FBEB8" w14:textId="77777777" w:rsidR="00A36F2A" w:rsidRDefault="00A36F2A" w:rsidP="00C728B3">
      <w:pPr>
        <w:pStyle w:val="a"/>
        <w:numPr>
          <w:ilvl w:val="0"/>
          <w:numId w:val="0"/>
        </w:numPr>
        <w:ind w:left="360" w:hanging="360"/>
        <w:rPr>
          <w:rFonts w:ascii="David" w:eastAsia="Calibri" w:hAnsi="David" w:cs="David"/>
          <w:szCs w:val="24"/>
          <w:rtl/>
        </w:rPr>
      </w:pPr>
    </w:p>
    <w:p w14:paraId="03845158" w14:textId="77777777" w:rsidR="00A36F2A" w:rsidRDefault="00A36F2A" w:rsidP="00C728B3">
      <w:pPr>
        <w:pStyle w:val="a"/>
        <w:numPr>
          <w:ilvl w:val="0"/>
          <w:numId w:val="0"/>
        </w:numPr>
        <w:ind w:left="360" w:hanging="360"/>
        <w:rPr>
          <w:rFonts w:ascii="David" w:eastAsia="Calibri" w:hAnsi="David" w:cs="David"/>
          <w:szCs w:val="24"/>
          <w:rtl/>
        </w:rPr>
      </w:pPr>
    </w:p>
    <w:p w14:paraId="06314ECD" w14:textId="77777777" w:rsidR="00A36F2A" w:rsidRDefault="00A36F2A" w:rsidP="00C728B3">
      <w:pPr>
        <w:pStyle w:val="a"/>
        <w:numPr>
          <w:ilvl w:val="0"/>
          <w:numId w:val="0"/>
        </w:numPr>
        <w:ind w:left="360" w:hanging="360"/>
        <w:rPr>
          <w:rFonts w:ascii="David" w:eastAsia="Calibri" w:hAnsi="David" w:cs="David"/>
          <w:szCs w:val="24"/>
          <w:rtl/>
        </w:rPr>
      </w:pPr>
    </w:p>
    <w:p w14:paraId="2CA8B9EF" w14:textId="77777777" w:rsidR="00A36F2A" w:rsidRDefault="00A36F2A" w:rsidP="00A36F2A">
      <w:pPr>
        <w:pStyle w:val="a"/>
        <w:numPr>
          <w:ilvl w:val="0"/>
          <w:numId w:val="0"/>
        </w:numPr>
        <w:spacing w:before="240" w:after="240"/>
        <w:ind w:left="360"/>
        <w:rPr>
          <w:rFonts w:ascii="David" w:hAnsi="David" w:cs="David"/>
          <w:b/>
          <w:bCs/>
          <w:sz w:val="24"/>
          <w:szCs w:val="24"/>
          <w:rtl/>
        </w:rPr>
      </w:pPr>
    </w:p>
    <w:p w14:paraId="5FF1C6C9" w14:textId="77777777" w:rsidR="00A36F2A" w:rsidRDefault="00A36F2A" w:rsidP="00A36F2A">
      <w:pPr>
        <w:pStyle w:val="a"/>
        <w:numPr>
          <w:ilvl w:val="0"/>
          <w:numId w:val="0"/>
        </w:numPr>
        <w:spacing w:before="240" w:after="240"/>
        <w:ind w:left="360"/>
        <w:rPr>
          <w:rFonts w:ascii="David" w:hAnsi="David" w:cs="David"/>
          <w:b/>
          <w:bCs/>
          <w:sz w:val="24"/>
          <w:szCs w:val="24"/>
          <w:rtl/>
        </w:rPr>
      </w:pPr>
    </w:p>
    <w:p w14:paraId="5963F95D" w14:textId="77777777" w:rsidR="00A36F2A" w:rsidRDefault="00A36F2A" w:rsidP="00A36F2A">
      <w:pPr>
        <w:pStyle w:val="a"/>
        <w:numPr>
          <w:ilvl w:val="0"/>
          <w:numId w:val="0"/>
        </w:numPr>
        <w:spacing w:before="240" w:after="240"/>
        <w:ind w:left="360"/>
        <w:rPr>
          <w:rFonts w:ascii="David" w:hAnsi="David" w:cs="David"/>
          <w:b/>
          <w:bCs/>
          <w:sz w:val="24"/>
          <w:szCs w:val="24"/>
          <w:rtl/>
        </w:rPr>
      </w:pPr>
      <w:r w:rsidRPr="00E550A4">
        <w:rPr>
          <w:rFonts w:ascii="David" w:hAnsi="David" w:cs="David"/>
          <w:b/>
          <w:bCs/>
          <w:sz w:val="24"/>
          <w:szCs w:val="24"/>
          <w:rtl/>
        </w:rPr>
        <w:t>ולראיה, באתי על החתום:</w:t>
      </w:r>
    </w:p>
    <w:p w14:paraId="6B6257A6" w14:textId="77777777" w:rsidR="00A82D10" w:rsidRDefault="00A82D10" w:rsidP="00A36F2A">
      <w:pPr>
        <w:pStyle w:val="a"/>
        <w:numPr>
          <w:ilvl w:val="0"/>
          <w:numId w:val="0"/>
        </w:numPr>
        <w:spacing w:before="240" w:after="240"/>
        <w:ind w:left="360"/>
        <w:rPr>
          <w:rFonts w:ascii="David" w:hAnsi="David" w:cs="David"/>
          <w:b/>
          <w:bCs/>
          <w:sz w:val="24"/>
          <w:szCs w:val="24"/>
          <w:rtl/>
        </w:rPr>
      </w:pPr>
    </w:p>
    <w:p w14:paraId="36C9669A" w14:textId="77777777" w:rsidR="00A82D10" w:rsidRPr="00E550A4" w:rsidRDefault="00A82D10" w:rsidP="00A36F2A">
      <w:pPr>
        <w:pStyle w:val="a"/>
        <w:numPr>
          <w:ilvl w:val="0"/>
          <w:numId w:val="0"/>
        </w:numPr>
        <w:spacing w:before="240" w:after="240"/>
        <w:ind w:left="360"/>
        <w:rPr>
          <w:rFonts w:ascii="David" w:hAnsi="David" w:cs="David"/>
          <w:b/>
          <w:bCs/>
          <w:sz w:val="24"/>
          <w:szCs w:val="24"/>
        </w:rPr>
      </w:pPr>
    </w:p>
    <w:p w14:paraId="6771FFFA" w14:textId="77777777" w:rsidR="00A36F2A" w:rsidRDefault="00A82D10" w:rsidP="00C728B3">
      <w:pPr>
        <w:pStyle w:val="a"/>
        <w:numPr>
          <w:ilvl w:val="0"/>
          <w:numId w:val="0"/>
        </w:numPr>
        <w:ind w:left="360" w:hanging="360"/>
        <w:rPr>
          <w:rFonts w:ascii="David" w:eastAsia="Calibri" w:hAnsi="David" w:cs="David"/>
          <w:szCs w:val="24"/>
          <w:rtl/>
        </w:rPr>
      </w:pPr>
      <w:r>
        <w:rPr>
          <w:rFonts w:ascii="David" w:eastAsia="Calibri" w:hAnsi="David" w:cs="David" w:hint="cs"/>
          <w:szCs w:val="24"/>
          <w:rtl/>
        </w:rPr>
        <w:t xml:space="preserve">            --------------------------</w:t>
      </w:r>
    </w:p>
    <w:p w14:paraId="1B761874" w14:textId="77777777" w:rsidR="00A36F2A" w:rsidRDefault="00A36F2A" w:rsidP="00C728B3">
      <w:pPr>
        <w:pStyle w:val="a"/>
        <w:numPr>
          <w:ilvl w:val="0"/>
          <w:numId w:val="0"/>
        </w:numPr>
        <w:ind w:left="360" w:hanging="360"/>
        <w:rPr>
          <w:rFonts w:ascii="David" w:eastAsia="Calibri" w:hAnsi="David" w:cs="David"/>
          <w:szCs w:val="24"/>
          <w:rtl/>
        </w:rPr>
      </w:pPr>
    </w:p>
    <w:p w14:paraId="1C94CC92" w14:textId="77777777" w:rsidR="009932A8" w:rsidRDefault="009932A8" w:rsidP="00C728B3">
      <w:pPr>
        <w:pStyle w:val="a"/>
        <w:numPr>
          <w:ilvl w:val="0"/>
          <w:numId w:val="0"/>
        </w:numPr>
        <w:ind w:left="360" w:hanging="360"/>
        <w:rPr>
          <w:rFonts w:ascii="David" w:eastAsia="Calibri" w:hAnsi="David" w:cs="David"/>
          <w:szCs w:val="24"/>
          <w:rtl/>
        </w:rPr>
      </w:pPr>
    </w:p>
    <w:p w14:paraId="1378B9E2" w14:textId="77777777" w:rsidR="009932A8" w:rsidRDefault="009932A8" w:rsidP="00C728B3">
      <w:pPr>
        <w:pStyle w:val="a"/>
        <w:numPr>
          <w:ilvl w:val="0"/>
          <w:numId w:val="0"/>
        </w:numPr>
        <w:ind w:left="360" w:hanging="360"/>
        <w:rPr>
          <w:rFonts w:ascii="David" w:eastAsia="Calibri" w:hAnsi="David" w:cs="David"/>
          <w:szCs w:val="24"/>
          <w:rtl/>
        </w:rPr>
      </w:pPr>
    </w:p>
    <w:p w14:paraId="197FD976" w14:textId="77777777" w:rsidR="009932A8" w:rsidRDefault="009932A8" w:rsidP="00C728B3">
      <w:pPr>
        <w:pStyle w:val="a"/>
        <w:numPr>
          <w:ilvl w:val="0"/>
          <w:numId w:val="0"/>
        </w:numPr>
        <w:ind w:left="360" w:hanging="360"/>
        <w:rPr>
          <w:rFonts w:ascii="David" w:eastAsia="Calibri" w:hAnsi="David" w:cs="David"/>
          <w:szCs w:val="24"/>
          <w:rtl/>
        </w:rPr>
      </w:pPr>
    </w:p>
    <w:p w14:paraId="58C64CD9" w14:textId="77777777" w:rsidR="009932A8" w:rsidRDefault="009932A8" w:rsidP="00C728B3">
      <w:pPr>
        <w:pStyle w:val="a"/>
        <w:numPr>
          <w:ilvl w:val="0"/>
          <w:numId w:val="0"/>
        </w:numPr>
        <w:ind w:left="360" w:hanging="360"/>
        <w:rPr>
          <w:rFonts w:ascii="David" w:eastAsia="Calibri" w:hAnsi="David" w:cs="David"/>
          <w:szCs w:val="24"/>
          <w:rtl/>
        </w:rPr>
      </w:pPr>
    </w:p>
    <w:p w14:paraId="4A7EF786" w14:textId="77777777" w:rsidR="009932A8" w:rsidRDefault="009932A8" w:rsidP="00C728B3">
      <w:pPr>
        <w:pStyle w:val="a"/>
        <w:numPr>
          <w:ilvl w:val="0"/>
          <w:numId w:val="0"/>
        </w:numPr>
        <w:ind w:left="360" w:hanging="360"/>
        <w:rPr>
          <w:rFonts w:ascii="David" w:eastAsia="Calibri" w:hAnsi="David" w:cs="David"/>
          <w:szCs w:val="24"/>
          <w:rtl/>
        </w:rPr>
      </w:pPr>
    </w:p>
    <w:p w14:paraId="03EAAF98" w14:textId="77777777" w:rsidR="009932A8" w:rsidRDefault="009932A8" w:rsidP="00C728B3">
      <w:pPr>
        <w:pStyle w:val="a"/>
        <w:numPr>
          <w:ilvl w:val="0"/>
          <w:numId w:val="0"/>
        </w:numPr>
        <w:ind w:left="360" w:hanging="360"/>
        <w:rPr>
          <w:rFonts w:ascii="David" w:eastAsia="Calibri" w:hAnsi="David" w:cs="David"/>
          <w:szCs w:val="24"/>
          <w:rtl/>
        </w:rPr>
      </w:pPr>
    </w:p>
    <w:p w14:paraId="5D5EFA83" w14:textId="77777777" w:rsidR="00A36F2A" w:rsidRDefault="00A36F2A" w:rsidP="00C728B3">
      <w:pPr>
        <w:pStyle w:val="a"/>
        <w:numPr>
          <w:ilvl w:val="0"/>
          <w:numId w:val="0"/>
        </w:numPr>
        <w:ind w:left="360" w:hanging="360"/>
        <w:rPr>
          <w:rFonts w:ascii="David" w:eastAsia="Calibri" w:hAnsi="David" w:cs="David"/>
          <w:szCs w:val="24"/>
          <w:rtl/>
        </w:rPr>
      </w:pPr>
    </w:p>
    <w:p w14:paraId="1FBD5872" w14:textId="77777777" w:rsidR="00A36F2A" w:rsidRDefault="00A36F2A" w:rsidP="00C728B3">
      <w:pPr>
        <w:pStyle w:val="a"/>
        <w:numPr>
          <w:ilvl w:val="0"/>
          <w:numId w:val="0"/>
        </w:numPr>
        <w:ind w:left="360" w:hanging="360"/>
        <w:rPr>
          <w:rFonts w:ascii="David" w:hAnsi="David" w:cs="David"/>
          <w:rtl/>
        </w:rPr>
      </w:pPr>
    </w:p>
    <w:p w14:paraId="3DF6D39F" w14:textId="77777777" w:rsidR="00A82D10" w:rsidRDefault="00A82D10" w:rsidP="00C728B3">
      <w:pPr>
        <w:pStyle w:val="a"/>
        <w:numPr>
          <w:ilvl w:val="0"/>
          <w:numId w:val="0"/>
        </w:numPr>
        <w:ind w:left="360" w:hanging="360"/>
        <w:rPr>
          <w:rFonts w:ascii="David" w:hAnsi="David" w:cs="David"/>
          <w:rtl/>
        </w:rPr>
      </w:pPr>
    </w:p>
    <w:p w14:paraId="41215C2B" w14:textId="77777777" w:rsidR="00A82D10" w:rsidRDefault="00A82D10" w:rsidP="00C728B3">
      <w:pPr>
        <w:pStyle w:val="a"/>
        <w:numPr>
          <w:ilvl w:val="0"/>
          <w:numId w:val="0"/>
        </w:numPr>
        <w:ind w:left="360" w:hanging="360"/>
        <w:rPr>
          <w:rFonts w:ascii="David" w:hAnsi="David" w:cs="David"/>
          <w:rtl/>
        </w:rPr>
      </w:pPr>
    </w:p>
    <w:p w14:paraId="37D9BC8E" w14:textId="77777777" w:rsidR="00086EA7" w:rsidRPr="00A82D10" w:rsidRDefault="00F0120A" w:rsidP="00BB2E4E">
      <w:pPr>
        <w:spacing w:line="360" w:lineRule="auto"/>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DD3D52">
        <w:rPr>
          <w:rFonts w:ascii="David" w:hAnsi="David" w:hint="cs"/>
          <w:b/>
          <w:bCs/>
          <w:sz w:val="28"/>
          <w:szCs w:val="28"/>
          <w:u w:val="single"/>
          <w:rtl/>
        </w:rPr>
        <w:t>י</w:t>
      </w:r>
      <w:r w:rsidR="00BB2E4E">
        <w:rPr>
          <w:rFonts w:ascii="David" w:hAnsi="David" w:hint="cs"/>
          <w:b/>
          <w:bCs/>
          <w:sz w:val="28"/>
          <w:szCs w:val="28"/>
          <w:u w:val="single"/>
          <w:rtl/>
        </w:rPr>
        <w:t>"ז</w:t>
      </w:r>
      <w:r w:rsidR="00445A3D" w:rsidRPr="00A82D10">
        <w:rPr>
          <w:rFonts w:ascii="David" w:hAnsi="David"/>
          <w:b/>
          <w:bCs/>
          <w:sz w:val="28"/>
          <w:szCs w:val="28"/>
          <w:u w:val="single"/>
          <w:rtl/>
        </w:rPr>
        <w:t xml:space="preserve"> </w:t>
      </w:r>
      <w:r w:rsidRPr="00A82D10">
        <w:rPr>
          <w:rFonts w:ascii="David" w:hAnsi="David"/>
          <w:b/>
          <w:bCs/>
          <w:sz w:val="28"/>
          <w:szCs w:val="28"/>
          <w:u w:val="single"/>
          <w:rtl/>
        </w:rPr>
        <w:t>–</w:t>
      </w:r>
      <w:r w:rsidR="00AF2F83" w:rsidRPr="00A82D10">
        <w:rPr>
          <w:rFonts w:ascii="David" w:hAnsi="David"/>
          <w:b/>
          <w:bCs/>
          <w:sz w:val="28"/>
          <w:szCs w:val="28"/>
          <w:u w:val="single"/>
          <w:rtl/>
        </w:rPr>
        <w:t>קישור ל</w:t>
      </w:r>
      <w:r w:rsidRPr="00A82D10">
        <w:rPr>
          <w:rFonts w:ascii="David" w:hAnsi="David"/>
          <w:b/>
          <w:bCs/>
          <w:sz w:val="28"/>
          <w:szCs w:val="28"/>
          <w:u w:val="single"/>
          <w:rtl/>
        </w:rPr>
        <w:t xml:space="preserve">הודעת החשכ"ל בנושא תעריפי התקשרות עם נותני שירותים חיצוניים, מס' </w:t>
      </w:r>
      <w:r w:rsidR="00AF2F83" w:rsidRPr="00A82D10">
        <w:rPr>
          <w:rFonts w:ascii="David" w:hAnsi="David"/>
          <w:sz w:val="28"/>
          <w:szCs w:val="28"/>
          <w:u w:val="single"/>
          <w:rtl/>
        </w:rPr>
        <w:t xml:space="preserve"> </w:t>
      </w:r>
      <w:r w:rsidR="00AF2F83" w:rsidRPr="00A82D10">
        <w:rPr>
          <w:rFonts w:ascii="David" w:hAnsi="David"/>
          <w:b/>
          <w:bCs/>
          <w:sz w:val="28"/>
          <w:szCs w:val="28"/>
          <w:u w:val="single"/>
          <w:rtl/>
        </w:rPr>
        <w:t>ה.8.1.1.1</w:t>
      </w:r>
    </w:p>
    <w:p w14:paraId="372372BF" w14:textId="77777777" w:rsidR="00AF2F83" w:rsidRPr="00E550A4" w:rsidRDefault="00AF2F83" w:rsidP="00AF2F83">
      <w:pPr>
        <w:spacing w:line="360" w:lineRule="auto"/>
        <w:jc w:val="center"/>
        <w:rPr>
          <w:rFonts w:ascii="David" w:hAnsi="David"/>
          <w:b/>
          <w:bCs/>
          <w:sz w:val="24"/>
          <w:rtl/>
        </w:rPr>
      </w:pPr>
    </w:p>
    <w:p w14:paraId="65F5D716" w14:textId="77777777" w:rsidR="00AF2F83" w:rsidRPr="00E550A4" w:rsidRDefault="00AF2F83" w:rsidP="00AF2F83">
      <w:pPr>
        <w:spacing w:line="360" w:lineRule="auto"/>
        <w:jc w:val="center"/>
        <w:rPr>
          <w:rFonts w:ascii="David" w:hAnsi="David"/>
          <w:b/>
          <w:bCs/>
          <w:sz w:val="24"/>
          <w:rtl/>
        </w:rPr>
      </w:pPr>
    </w:p>
    <w:p w14:paraId="23494EB2" w14:textId="77777777" w:rsidR="00AF2F83" w:rsidRPr="00E550A4" w:rsidRDefault="00AF2F83" w:rsidP="00AF2F83">
      <w:pPr>
        <w:spacing w:line="360" w:lineRule="auto"/>
        <w:jc w:val="center"/>
        <w:rPr>
          <w:rFonts w:ascii="David" w:hAnsi="David"/>
          <w:b/>
          <w:bCs/>
          <w:sz w:val="24"/>
          <w:rtl/>
        </w:rPr>
      </w:pPr>
    </w:p>
    <w:p w14:paraId="4E5CC520" w14:textId="77777777" w:rsidR="00AF2F83" w:rsidRPr="00E550A4" w:rsidRDefault="00BD6AB3" w:rsidP="00AF2F83">
      <w:pPr>
        <w:spacing w:line="360" w:lineRule="auto"/>
        <w:jc w:val="center"/>
        <w:rPr>
          <w:rFonts w:ascii="David" w:hAnsi="David"/>
          <w:b/>
          <w:bCs/>
          <w:sz w:val="24"/>
          <w:rtl/>
        </w:rPr>
      </w:pPr>
      <w:hyperlink r:id="rId43" w:history="1">
        <w:r w:rsidR="00AF2F83" w:rsidRPr="00E550A4">
          <w:rPr>
            <w:rStyle w:val="Hyperlink"/>
            <w:rFonts w:ascii="David" w:hAnsi="David"/>
            <w:rtl/>
          </w:rPr>
          <w:t>''תעריפי התקשרות עם נותני שירותים חיצוניים''.</w:t>
        </w:r>
      </w:hyperlink>
    </w:p>
    <w:p w14:paraId="58033AE2" w14:textId="77777777" w:rsidR="00AF2F83" w:rsidRPr="00E550A4" w:rsidRDefault="00AF2F83" w:rsidP="00392A1B">
      <w:pPr>
        <w:spacing w:line="360" w:lineRule="auto"/>
        <w:jc w:val="center"/>
        <w:rPr>
          <w:rFonts w:ascii="David" w:hAnsi="David"/>
          <w:b/>
          <w:bCs/>
          <w:sz w:val="24"/>
          <w:rtl/>
        </w:rPr>
      </w:pPr>
    </w:p>
    <w:p w14:paraId="0EF6DD47" w14:textId="77777777" w:rsidR="00AF2F83" w:rsidRPr="00E550A4" w:rsidRDefault="00AF2F83" w:rsidP="00392A1B">
      <w:pPr>
        <w:spacing w:line="360" w:lineRule="auto"/>
        <w:jc w:val="center"/>
        <w:rPr>
          <w:rFonts w:ascii="David" w:hAnsi="David"/>
          <w:b/>
          <w:bCs/>
          <w:sz w:val="24"/>
          <w:rtl/>
        </w:rPr>
      </w:pPr>
    </w:p>
    <w:p w14:paraId="2F9392DC" w14:textId="77777777" w:rsidR="00AF2F83" w:rsidRPr="00E550A4" w:rsidRDefault="00AF2F83" w:rsidP="00392A1B">
      <w:pPr>
        <w:spacing w:line="360" w:lineRule="auto"/>
        <w:jc w:val="center"/>
        <w:rPr>
          <w:rFonts w:ascii="David" w:hAnsi="David"/>
          <w:b/>
          <w:bCs/>
          <w:sz w:val="24"/>
          <w:rtl/>
        </w:rPr>
      </w:pPr>
    </w:p>
    <w:p w14:paraId="4B75BFE3" w14:textId="77777777" w:rsidR="00AF2F83" w:rsidRPr="00E550A4" w:rsidRDefault="00AF2F83" w:rsidP="00392A1B">
      <w:pPr>
        <w:spacing w:line="360" w:lineRule="auto"/>
        <w:jc w:val="center"/>
        <w:rPr>
          <w:rFonts w:ascii="David" w:hAnsi="David"/>
          <w:b/>
          <w:bCs/>
          <w:sz w:val="24"/>
          <w:rtl/>
        </w:rPr>
      </w:pPr>
    </w:p>
    <w:p w14:paraId="7F4F499E" w14:textId="77777777" w:rsidR="00AF2F83" w:rsidRPr="00E550A4" w:rsidRDefault="00AF2F83" w:rsidP="00392A1B">
      <w:pPr>
        <w:spacing w:line="360" w:lineRule="auto"/>
        <w:jc w:val="center"/>
        <w:rPr>
          <w:rFonts w:ascii="David" w:hAnsi="David"/>
          <w:b/>
          <w:bCs/>
          <w:sz w:val="24"/>
          <w:rtl/>
        </w:rPr>
      </w:pPr>
    </w:p>
    <w:p w14:paraId="1FC830A8" w14:textId="77777777" w:rsidR="00AF2F83" w:rsidRPr="00E550A4" w:rsidRDefault="00AF2F83" w:rsidP="00392A1B">
      <w:pPr>
        <w:spacing w:line="360" w:lineRule="auto"/>
        <w:jc w:val="center"/>
        <w:rPr>
          <w:rFonts w:ascii="David" w:hAnsi="David"/>
          <w:b/>
          <w:bCs/>
          <w:sz w:val="24"/>
          <w:rtl/>
        </w:rPr>
      </w:pPr>
    </w:p>
    <w:p w14:paraId="5DFF530E" w14:textId="77777777" w:rsidR="00AF2F83" w:rsidRPr="00E550A4" w:rsidRDefault="00AF2F83" w:rsidP="00392A1B">
      <w:pPr>
        <w:spacing w:line="360" w:lineRule="auto"/>
        <w:jc w:val="center"/>
        <w:rPr>
          <w:rFonts w:ascii="David" w:hAnsi="David"/>
          <w:b/>
          <w:bCs/>
          <w:sz w:val="24"/>
          <w:rtl/>
        </w:rPr>
      </w:pPr>
    </w:p>
    <w:p w14:paraId="27221881" w14:textId="77777777" w:rsidR="00AF2F83" w:rsidRPr="00E550A4" w:rsidRDefault="00AF2F83" w:rsidP="00392A1B">
      <w:pPr>
        <w:spacing w:line="360" w:lineRule="auto"/>
        <w:jc w:val="center"/>
        <w:rPr>
          <w:rFonts w:ascii="David" w:hAnsi="David"/>
          <w:b/>
          <w:bCs/>
          <w:sz w:val="24"/>
          <w:rtl/>
        </w:rPr>
      </w:pPr>
    </w:p>
    <w:p w14:paraId="6212CD3A" w14:textId="77777777" w:rsidR="00AF2F83" w:rsidRPr="00E550A4" w:rsidRDefault="00AF2F83" w:rsidP="00392A1B">
      <w:pPr>
        <w:spacing w:line="360" w:lineRule="auto"/>
        <w:jc w:val="center"/>
        <w:rPr>
          <w:rFonts w:ascii="David" w:hAnsi="David"/>
          <w:b/>
          <w:bCs/>
          <w:sz w:val="24"/>
          <w:rtl/>
        </w:rPr>
      </w:pPr>
    </w:p>
    <w:p w14:paraId="06580509" w14:textId="77777777" w:rsidR="00AF2F83" w:rsidRPr="00E550A4" w:rsidRDefault="00AF2F83" w:rsidP="00392A1B">
      <w:pPr>
        <w:spacing w:line="360" w:lineRule="auto"/>
        <w:jc w:val="center"/>
        <w:rPr>
          <w:rFonts w:ascii="David" w:hAnsi="David"/>
          <w:b/>
          <w:bCs/>
          <w:sz w:val="24"/>
          <w:rtl/>
        </w:rPr>
      </w:pPr>
    </w:p>
    <w:p w14:paraId="79C5F160" w14:textId="77777777" w:rsidR="00AF2F83" w:rsidRPr="00E550A4" w:rsidRDefault="00AF2F83" w:rsidP="00392A1B">
      <w:pPr>
        <w:spacing w:line="360" w:lineRule="auto"/>
        <w:jc w:val="center"/>
        <w:rPr>
          <w:rFonts w:ascii="David" w:hAnsi="David"/>
          <w:b/>
          <w:bCs/>
          <w:sz w:val="24"/>
          <w:rtl/>
        </w:rPr>
      </w:pPr>
    </w:p>
    <w:p w14:paraId="39C9D82D" w14:textId="77777777" w:rsidR="00AF2F83" w:rsidRPr="00E550A4" w:rsidRDefault="00AF2F83" w:rsidP="00392A1B">
      <w:pPr>
        <w:spacing w:line="360" w:lineRule="auto"/>
        <w:jc w:val="center"/>
        <w:rPr>
          <w:rFonts w:ascii="David" w:hAnsi="David"/>
          <w:b/>
          <w:bCs/>
          <w:sz w:val="24"/>
          <w:rtl/>
        </w:rPr>
      </w:pPr>
    </w:p>
    <w:p w14:paraId="0F770A32" w14:textId="77777777" w:rsidR="00AF2F83" w:rsidRPr="00E550A4" w:rsidRDefault="00AF2F83" w:rsidP="00392A1B">
      <w:pPr>
        <w:spacing w:line="360" w:lineRule="auto"/>
        <w:jc w:val="center"/>
        <w:rPr>
          <w:rFonts w:ascii="David" w:hAnsi="David"/>
          <w:b/>
          <w:bCs/>
          <w:sz w:val="24"/>
          <w:rtl/>
        </w:rPr>
      </w:pPr>
    </w:p>
    <w:p w14:paraId="64CEDD74" w14:textId="77777777" w:rsidR="00AF2F83" w:rsidRPr="00E550A4" w:rsidRDefault="00AF2F83" w:rsidP="00392A1B">
      <w:pPr>
        <w:spacing w:line="360" w:lineRule="auto"/>
        <w:jc w:val="center"/>
        <w:rPr>
          <w:rFonts w:ascii="David" w:hAnsi="David"/>
          <w:b/>
          <w:bCs/>
          <w:sz w:val="24"/>
          <w:rtl/>
        </w:rPr>
      </w:pPr>
    </w:p>
    <w:p w14:paraId="6F129B4E" w14:textId="77777777" w:rsidR="00AF2F83" w:rsidRPr="00E550A4" w:rsidRDefault="00AF2F83" w:rsidP="00392A1B">
      <w:pPr>
        <w:spacing w:line="360" w:lineRule="auto"/>
        <w:jc w:val="center"/>
        <w:rPr>
          <w:rFonts w:ascii="David" w:hAnsi="David"/>
          <w:b/>
          <w:bCs/>
          <w:sz w:val="24"/>
          <w:rtl/>
        </w:rPr>
      </w:pPr>
    </w:p>
    <w:p w14:paraId="37DCFC51" w14:textId="77777777" w:rsidR="00AF2F83" w:rsidRPr="00E550A4" w:rsidRDefault="00AF2F83" w:rsidP="00392A1B">
      <w:pPr>
        <w:spacing w:line="360" w:lineRule="auto"/>
        <w:jc w:val="center"/>
        <w:rPr>
          <w:rFonts w:ascii="David" w:hAnsi="David"/>
          <w:b/>
          <w:bCs/>
          <w:sz w:val="24"/>
          <w:rtl/>
        </w:rPr>
      </w:pPr>
    </w:p>
    <w:p w14:paraId="33C8885E" w14:textId="77777777" w:rsidR="00AF2F83" w:rsidRPr="00E550A4" w:rsidRDefault="00AF2F83" w:rsidP="00392A1B">
      <w:pPr>
        <w:spacing w:line="360" w:lineRule="auto"/>
        <w:jc w:val="center"/>
        <w:rPr>
          <w:rFonts w:ascii="David" w:hAnsi="David"/>
          <w:b/>
          <w:bCs/>
          <w:sz w:val="24"/>
          <w:rtl/>
        </w:rPr>
      </w:pPr>
    </w:p>
    <w:p w14:paraId="2F2448EE" w14:textId="77777777" w:rsidR="00AF2F83" w:rsidRPr="00E550A4" w:rsidRDefault="00AF2F83" w:rsidP="00392A1B">
      <w:pPr>
        <w:spacing w:line="360" w:lineRule="auto"/>
        <w:jc w:val="center"/>
        <w:rPr>
          <w:rFonts w:ascii="David" w:hAnsi="David"/>
          <w:b/>
          <w:bCs/>
          <w:sz w:val="24"/>
          <w:rtl/>
        </w:rPr>
      </w:pPr>
    </w:p>
    <w:p w14:paraId="1E0E9094" w14:textId="77777777" w:rsidR="00AF2F83" w:rsidRPr="00E550A4" w:rsidRDefault="00AF2F83" w:rsidP="00392A1B">
      <w:pPr>
        <w:spacing w:line="360" w:lineRule="auto"/>
        <w:jc w:val="center"/>
        <w:rPr>
          <w:rFonts w:ascii="David" w:hAnsi="David"/>
          <w:b/>
          <w:bCs/>
          <w:sz w:val="24"/>
          <w:rtl/>
        </w:rPr>
      </w:pPr>
    </w:p>
    <w:p w14:paraId="2FCD477F" w14:textId="77777777" w:rsidR="00AF2F83" w:rsidRPr="00E550A4" w:rsidRDefault="00AF2F83" w:rsidP="00392A1B">
      <w:pPr>
        <w:spacing w:line="360" w:lineRule="auto"/>
        <w:jc w:val="center"/>
        <w:rPr>
          <w:rFonts w:ascii="David" w:hAnsi="David"/>
          <w:b/>
          <w:bCs/>
          <w:sz w:val="24"/>
          <w:rtl/>
        </w:rPr>
      </w:pPr>
    </w:p>
    <w:p w14:paraId="713CA2C8" w14:textId="77777777" w:rsidR="00AF2F83" w:rsidRPr="00E550A4" w:rsidRDefault="00AF2F83" w:rsidP="00392A1B">
      <w:pPr>
        <w:spacing w:line="360" w:lineRule="auto"/>
        <w:jc w:val="center"/>
        <w:rPr>
          <w:rFonts w:ascii="David" w:hAnsi="David"/>
          <w:b/>
          <w:bCs/>
          <w:sz w:val="24"/>
          <w:rtl/>
        </w:rPr>
      </w:pPr>
    </w:p>
    <w:p w14:paraId="3E3DD615" w14:textId="77777777" w:rsidR="00AF2F83" w:rsidRPr="00E550A4" w:rsidRDefault="00AF2F83" w:rsidP="00392A1B">
      <w:pPr>
        <w:spacing w:line="360" w:lineRule="auto"/>
        <w:jc w:val="center"/>
        <w:rPr>
          <w:rFonts w:ascii="David" w:hAnsi="David"/>
          <w:b/>
          <w:bCs/>
          <w:sz w:val="24"/>
          <w:rtl/>
        </w:rPr>
      </w:pPr>
    </w:p>
    <w:p w14:paraId="654AAE2E" w14:textId="77777777" w:rsidR="00AF2F83" w:rsidRPr="00E550A4" w:rsidRDefault="00AF2F83" w:rsidP="00392A1B">
      <w:pPr>
        <w:spacing w:line="360" w:lineRule="auto"/>
        <w:jc w:val="center"/>
        <w:rPr>
          <w:rFonts w:ascii="David" w:hAnsi="David"/>
          <w:b/>
          <w:bCs/>
          <w:sz w:val="24"/>
          <w:rtl/>
        </w:rPr>
      </w:pPr>
    </w:p>
    <w:p w14:paraId="7D0910A5" w14:textId="77777777" w:rsidR="00AF2F83" w:rsidRPr="00E550A4" w:rsidRDefault="00AF2F83" w:rsidP="00392A1B">
      <w:pPr>
        <w:spacing w:line="360" w:lineRule="auto"/>
        <w:jc w:val="center"/>
        <w:rPr>
          <w:rFonts w:ascii="David" w:hAnsi="David"/>
          <w:b/>
          <w:bCs/>
          <w:sz w:val="24"/>
          <w:rtl/>
        </w:rPr>
      </w:pPr>
    </w:p>
    <w:p w14:paraId="5FD08665" w14:textId="77777777" w:rsidR="00AF2F83" w:rsidRPr="00E550A4" w:rsidRDefault="00AF2F83" w:rsidP="00392A1B">
      <w:pPr>
        <w:spacing w:line="360" w:lineRule="auto"/>
        <w:jc w:val="center"/>
        <w:rPr>
          <w:rFonts w:ascii="David" w:hAnsi="David"/>
          <w:b/>
          <w:bCs/>
          <w:sz w:val="24"/>
          <w:rtl/>
        </w:rPr>
      </w:pPr>
    </w:p>
    <w:p w14:paraId="5DC0C5A7" w14:textId="77777777" w:rsidR="00AF2F83" w:rsidRPr="00E550A4" w:rsidRDefault="00AF2F83" w:rsidP="00392A1B">
      <w:pPr>
        <w:spacing w:line="360" w:lineRule="auto"/>
        <w:jc w:val="center"/>
        <w:rPr>
          <w:rFonts w:ascii="David" w:hAnsi="David"/>
          <w:b/>
          <w:bCs/>
          <w:sz w:val="24"/>
          <w:rtl/>
        </w:rPr>
      </w:pPr>
    </w:p>
    <w:p w14:paraId="476B8643" w14:textId="77777777" w:rsidR="00AF2F83" w:rsidRPr="00E550A4" w:rsidRDefault="00AF2F83" w:rsidP="00392A1B">
      <w:pPr>
        <w:spacing w:line="360" w:lineRule="auto"/>
        <w:jc w:val="center"/>
        <w:rPr>
          <w:rFonts w:ascii="David" w:hAnsi="David"/>
          <w:b/>
          <w:bCs/>
          <w:sz w:val="24"/>
          <w:rtl/>
        </w:rPr>
      </w:pPr>
    </w:p>
    <w:p w14:paraId="030A9614" w14:textId="77777777" w:rsidR="00AF2F83" w:rsidRPr="00E550A4" w:rsidRDefault="00AF2F83" w:rsidP="00392A1B">
      <w:pPr>
        <w:spacing w:line="360" w:lineRule="auto"/>
        <w:jc w:val="center"/>
        <w:rPr>
          <w:rFonts w:ascii="David" w:hAnsi="David"/>
          <w:b/>
          <w:bCs/>
          <w:sz w:val="24"/>
          <w:rtl/>
        </w:rPr>
      </w:pPr>
    </w:p>
    <w:p w14:paraId="482C39A8" w14:textId="77777777" w:rsidR="00AF2F83" w:rsidRPr="00E550A4" w:rsidRDefault="00AF2F83" w:rsidP="00392A1B">
      <w:pPr>
        <w:spacing w:line="360" w:lineRule="auto"/>
        <w:jc w:val="center"/>
        <w:rPr>
          <w:rFonts w:ascii="David" w:hAnsi="David"/>
          <w:b/>
          <w:bCs/>
          <w:sz w:val="24"/>
          <w:rtl/>
        </w:rPr>
      </w:pPr>
    </w:p>
    <w:p w14:paraId="63ACCB4E" w14:textId="77777777" w:rsidR="00AF2F83" w:rsidRPr="00E550A4" w:rsidRDefault="00AF2F83" w:rsidP="00392A1B">
      <w:pPr>
        <w:spacing w:line="360" w:lineRule="auto"/>
        <w:jc w:val="center"/>
        <w:rPr>
          <w:rFonts w:ascii="David" w:hAnsi="David"/>
          <w:b/>
          <w:bCs/>
          <w:sz w:val="24"/>
          <w:rtl/>
        </w:rPr>
      </w:pPr>
    </w:p>
    <w:p w14:paraId="7700680B" w14:textId="77777777" w:rsidR="00AF2F83" w:rsidRPr="00E550A4" w:rsidRDefault="00AF2F83" w:rsidP="00392A1B">
      <w:pPr>
        <w:spacing w:line="360" w:lineRule="auto"/>
        <w:jc w:val="center"/>
        <w:rPr>
          <w:rFonts w:ascii="David" w:hAnsi="David"/>
          <w:b/>
          <w:bCs/>
          <w:sz w:val="24"/>
          <w:rtl/>
        </w:rPr>
      </w:pPr>
    </w:p>
    <w:p w14:paraId="65A45FBC" w14:textId="77777777" w:rsidR="003A0918" w:rsidRPr="00E550A4" w:rsidRDefault="00445A3D" w:rsidP="00BB2E4E">
      <w:pPr>
        <w:pStyle w:val="12"/>
        <w:jc w:val="left"/>
        <w:rPr>
          <w:rFonts w:ascii="David" w:hAnsi="David"/>
          <w:sz w:val="20"/>
          <w:rtl/>
        </w:rPr>
      </w:pPr>
      <w:bookmarkStart w:id="43" w:name="נושא_1"/>
      <w:bookmarkStart w:id="44" w:name="_Toc483399185"/>
      <w:bookmarkStart w:id="45" w:name="_Toc483399495"/>
      <w:bookmarkStart w:id="46" w:name="_Toc483399564"/>
      <w:bookmarkStart w:id="47" w:name="_Toc483399640"/>
      <w:bookmarkStart w:id="48" w:name="נושא_3"/>
      <w:bookmarkStart w:id="49" w:name="נושא_4"/>
      <w:bookmarkStart w:id="50" w:name="נושא_5"/>
      <w:bookmarkStart w:id="51" w:name="נושא_6"/>
      <w:bookmarkStart w:id="52" w:name="נושא_7"/>
      <w:bookmarkStart w:id="53" w:name="נושא_8"/>
      <w:bookmarkStart w:id="54" w:name="נספח_א"/>
      <w:bookmarkStart w:id="55" w:name="_בחינת_השכלה_ותקופת"/>
      <w:bookmarkStart w:id="56" w:name="_יועצים_לניהול_(מקצועות"/>
      <w:bookmarkStart w:id="57" w:name="_שירותי_ייעוץ_לניהול"/>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E550A4">
        <w:rPr>
          <w:rFonts w:ascii="David" w:hAnsi="David"/>
          <w:sz w:val="20"/>
          <w:rtl/>
        </w:rPr>
        <w:lastRenderedPageBreak/>
        <w:t xml:space="preserve">נספח </w:t>
      </w:r>
      <w:r w:rsidR="00BB2E4E">
        <w:rPr>
          <w:rFonts w:ascii="David" w:hAnsi="David" w:hint="cs"/>
          <w:sz w:val="20"/>
          <w:rtl/>
        </w:rPr>
        <w:t>י"ח</w:t>
      </w:r>
      <w:r w:rsidRPr="00E550A4">
        <w:rPr>
          <w:rFonts w:ascii="David" w:hAnsi="David"/>
          <w:sz w:val="20"/>
          <w:rtl/>
        </w:rPr>
        <w:t>–</w:t>
      </w:r>
      <w:r w:rsidR="0078073E" w:rsidRPr="00E550A4">
        <w:rPr>
          <w:rFonts w:ascii="David" w:hAnsi="David"/>
          <w:sz w:val="20"/>
          <w:rtl/>
        </w:rPr>
        <w:t xml:space="preserve"> רשימת בדיקה ("</w:t>
      </w:r>
      <w:r w:rsidRPr="00E550A4">
        <w:rPr>
          <w:rFonts w:ascii="David" w:hAnsi="David"/>
          <w:sz w:val="20"/>
          <w:rtl/>
        </w:rPr>
        <w:t>צ'ק ליסט</w:t>
      </w:r>
      <w:r w:rsidR="0078073E" w:rsidRPr="00E550A4">
        <w:rPr>
          <w:rFonts w:ascii="David" w:hAnsi="David"/>
          <w:sz w:val="20"/>
          <w:rtl/>
        </w:rPr>
        <w:t>")</w:t>
      </w:r>
    </w:p>
    <w:p w14:paraId="6DF9A54E" w14:textId="77777777" w:rsidR="0078073E" w:rsidRPr="00E550A4" w:rsidRDefault="0078073E" w:rsidP="009D6816">
      <w:pPr>
        <w:pStyle w:val="12"/>
        <w:numPr>
          <w:ilvl w:val="0"/>
          <w:numId w:val="21"/>
        </w:numPr>
        <w:rPr>
          <w:rFonts w:ascii="David" w:hAnsi="David"/>
          <w:b w:val="0"/>
          <w:bCs w:val="0"/>
          <w:sz w:val="24"/>
          <w:szCs w:val="24"/>
          <w:u w:val="none"/>
        </w:rPr>
      </w:pPr>
      <w:r w:rsidRPr="00E550A4">
        <w:rPr>
          <w:rFonts w:ascii="David" w:hAnsi="David"/>
          <w:b w:val="0"/>
          <w:bCs w:val="0"/>
          <w:sz w:val="24"/>
          <w:szCs w:val="24"/>
          <w:u w:val="none"/>
          <w:rtl/>
        </w:rPr>
        <w:t xml:space="preserve"> מצורפת בזו רשימת בדיקה ("צ'קליסט") של מסמכים שעל המציע לצרף להצעתו. </w:t>
      </w:r>
    </w:p>
    <w:p w14:paraId="1D47A4C3" w14:textId="77777777" w:rsidR="0078073E" w:rsidRPr="00E550A4" w:rsidRDefault="0078073E" w:rsidP="009D6816">
      <w:pPr>
        <w:pStyle w:val="12"/>
        <w:numPr>
          <w:ilvl w:val="0"/>
          <w:numId w:val="21"/>
        </w:numPr>
        <w:rPr>
          <w:rFonts w:ascii="David" w:hAnsi="David"/>
          <w:b w:val="0"/>
          <w:bCs w:val="0"/>
          <w:sz w:val="24"/>
          <w:szCs w:val="24"/>
          <w:u w:val="none"/>
          <w:rtl/>
        </w:rPr>
      </w:pPr>
      <w:r w:rsidRPr="00E550A4">
        <w:rPr>
          <w:rFonts w:ascii="David" w:hAnsi="David"/>
          <w:b w:val="0"/>
          <w:bCs w:val="0"/>
          <w:sz w:val="24"/>
          <w:szCs w:val="24"/>
          <w:u w:val="none"/>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p>
    <w:p w14:paraId="60889764" w14:textId="77777777" w:rsidR="0078073E" w:rsidRPr="00E550A4" w:rsidRDefault="0078073E" w:rsidP="009D6816">
      <w:pPr>
        <w:pStyle w:val="12"/>
        <w:numPr>
          <w:ilvl w:val="0"/>
          <w:numId w:val="21"/>
        </w:numPr>
        <w:rPr>
          <w:rFonts w:ascii="David" w:hAnsi="David"/>
          <w:b w:val="0"/>
          <w:bCs w:val="0"/>
          <w:sz w:val="24"/>
          <w:szCs w:val="24"/>
          <w:u w:val="none"/>
          <w:rtl/>
        </w:rPr>
      </w:pPr>
      <w:r w:rsidRPr="00E550A4">
        <w:rPr>
          <w:rFonts w:ascii="David" w:hAnsi="David"/>
          <w:b w:val="0"/>
          <w:bCs w:val="0"/>
          <w:sz w:val="24"/>
          <w:szCs w:val="24"/>
          <w:u w:val="none"/>
          <w:rtl/>
        </w:rPr>
        <w:t>בכפוף לאמור בכל מקום במסמכי המכרז, ה</w:t>
      </w:r>
      <w:r w:rsidR="001873F6">
        <w:rPr>
          <w:rFonts w:ascii="David" w:hAnsi="David"/>
          <w:b w:val="0"/>
          <w:bCs w:val="0"/>
          <w:sz w:val="24"/>
          <w:szCs w:val="24"/>
          <w:u w:val="none"/>
          <w:rtl/>
        </w:rPr>
        <w:t>מנהל</w:t>
      </w:r>
      <w:r w:rsidRPr="00E550A4">
        <w:rPr>
          <w:rFonts w:ascii="David" w:hAnsi="David"/>
          <w:b w:val="0"/>
          <w:bCs w:val="0"/>
          <w:sz w:val="24"/>
          <w:szCs w:val="24"/>
          <w:u w:val="none"/>
          <w:rtl/>
        </w:rPr>
        <w:t xml:space="preserve"> שומר לעצמו את הזכות לפסול הצעה שלא יצורף אליה מסמך מהמסמכים הנדרשים להיות מצורפים אליה.</w:t>
      </w:r>
    </w:p>
    <w:p w14:paraId="7324CD43" w14:textId="77777777" w:rsidR="0078073E" w:rsidRPr="00E550A4" w:rsidRDefault="0078073E" w:rsidP="009D6816">
      <w:pPr>
        <w:pStyle w:val="12"/>
        <w:numPr>
          <w:ilvl w:val="0"/>
          <w:numId w:val="21"/>
        </w:numPr>
        <w:rPr>
          <w:rFonts w:ascii="David" w:hAnsi="David"/>
          <w:b w:val="0"/>
          <w:bCs w:val="0"/>
          <w:sz w:val="24"/>
          <w:szCs w:val="24"/>
          <w:u w:val="none"/>
          <w:rtl/>
        </w:rPr>
      </w:pPr>
      <w:r w:rsidRPr="00E550A4">
        <w:rPr>
          <w:rFonts w:ascii="David" w:hAnsi="David"/>
          <w:b w:val="0"/>
          <w:bCs w:val="0"/>
          <w:sz w:val="24"/>
          <w:szCs w:val="24"/>
          <w:u w:val="none"/>
          <w:rtl/>
        </w:rPr>
        <w:t>על המציע לסמן בכל שורה בטבלה, בעמודה השמאלית "</w:t>
      </w:r>
      <w:r w:rsidRPr="00E550A4">
        <w:rPr>
          <w:rFonts w:ascii="David" w:hAnsi="David"/>
          <w:b w:val="0"/>
          <w:bCs w:val="0"/>
          <w:sz w:val="24"/>
          <w:szCs w:val="24"/>
          <w:u w:val="none"/>
        </w:rPr>
        <w:t>V</w:t>
      </w:r>
      <w:r w:rsidRPr="00E550A4">
        <w:rPr>
          <w:rFonts w:ascii="David" w:hAnsi="David"/>
          <w:b w:val="0"/>
          <w:bCs w:val="0"/>
          <w:sz w:val="24"/>
          <w:szCs w:val="24"/>
          <w:u w:val="none"/>
          <w:rtl/>
        </w:rPr>
        <w:t>", אם המסמך צורף, ו-"</w:t>
      </w:r>
      <w:r w:rsidRPr="00E550A4">
        <w:rPr>
          <w:rFonts w:ascii="David" w:hAnsi="David"/>
          <w:b w:val="0"/>
          <w:bCs w:val="0"/>
          <w:sz w:val="24"/>
          <w:szCs w:val="24"/>
          <w:u w:val="none"/>
        </w:rPr>
        <w:t>X</w:t>
      </w:r>
      <w:r w:rsidRPr="00E550A4">
        <w:rPr>
          <w:rFonts w:ascii="David" w:hAnsi="David"/>
          <w:b w:val="0"/>
          <w:bCs w:val="0"/>
          <w:sz w:val="24"/>
          <w:szCs w:val="24"/>
          <w:u w:val="none"/>
          <w:rtl/>
        </w:rPr>
        <w:t>", אם המסמך לא צורף.</w:t>
      </w:r>
    </w:p>
    <w:p w14:paraId="65E37FCB" w14:textId="77777777" w:rsidR="0078073E" w:rsidRPr="00E550A4" w:rsidRDefault="0078073E" w:rsidP="009D6816">
      <w:pPr>
        <w:pStyle w:val="12"/>
        <w:numPr>
          <w:ilvl w:val="0"/>
          <w:numId w:val="21"/>
        </w:numPr>
        <w:rPr>
          <w:rFonts w:ascii="David" w:hAnsi="David"/>
          <w:b w:val="0"/>
          <w:bCs w:val="0"/>
          <w:sz w:val="24"/>
          <w:szCs w:val="24"/>
          <w:u w:val="none"/>
        </w:rPr>
      </w:pPr>
      <w:r w:rsidRPr="00E550A4">
        <w:rPr>
          <w:rFonts w:ascii="David" w:hAnsi="David"/>
          <w:b w:val="0"/>
          <w:bCs w:val="0"/>
          <w:sz w:val="24"/>
          <w:szCs w:val="24"/>
          <w:u w:val="none"/>
          <w:rtl/>
        </w:rPr>
        <w:t>המציע מתחייב שהסימון בטבלה הוא אמת.</w:t>
      </w:r>
    </w:p>
    <w:tbl>
      <w:tblPr>
        <w:tblStyle w:val="af4"/>
        <w:bidiVisual/>
        <w:tblW w:w="9203" w:type="dxa"/>
        <w:tblLook w:val="04A0" w:firstRow="1" w:lastRow="0" w:firstColumn="1" w:lastColumn="0" w:noHBand="0" w:noVBand="1"/>
      </w:tblPr>
      <w:tblGrid>
        <w:gridCol w:w="3722"/>
        <w:gridCol w:w="2794"/>
        <w:gridCol w:w="2687"/>
      </w:tblGrid>
      <w:tr w:rsidR="0078073E" w:rsidRPr="00E550A4" w14:paraId="4FC1DFEE" w14:textId="77777777" w:rsidTr="00F32266">
        <w:trPr>
          <w:trHeight w:val="567"/>
          <w:tblHeader/>
        </w:trPr>
        <w:tc>
          <w:tcPr>
            <w:tcW w:w="3722" w:type="dxa"/>
            <w:vAlign w:val="center"/>
          </w:tcPr>
          <w:p w14:paraId="63AA83B5" w14:textId="77777777" w:rsidR="0078073E" w:rsidRPr="00E550A4" w:rsidRDefault="0078073E" w:rsidP="00CA68CB">
            <w:pPr>
              <w:jc w:val="center"/>
              <w:rPr>
                <w:rFonts w:ascii="David" w:hAnsi="David"/>
                <w:b/>
                <w:bCs/>
                <w:rtl/>
              </w:rPr>
            </w:pPr>
            <w:r w:rsidRPr="00E550A4">
              <w:rPr>
                <w:rFonts w:ascii="David" w:hAnsi="David"/>
                <w:b/>
                <w:bCs/>
                <w:rtl/>
              </w:rPr>
              <w:t>המסמך</w:t>
            </w:r>
          </w:p>
        </w:tc>
        <w:tc>
          <w:tcPr>
            <w:tcW w:w="2794" w:type="dxa"/>
            <w:vAlign w:val="center"/>
          </w:tcPr>
          <w:p w14:paraId="1F8BA55A" w14:textId="77777777" w:rsidR="0078073E" w:rsidRPr="00E550A4" w:rsidRDefault="0078073E" w:rsidP="00CA68CB">
            <w:pPr>
              <w:jc w:val="center"/>
              <w:rPr>
                <w:rFonts w:ascii="David" w:hAnsi="David"/>
                <w:b/>
                <w:bCs/>
                <w:rtl/>
              </w:rPr>
            </w:pPr>
            <w:r w:rsidRPr="00E550A4">
              <w:rPr>
                <w:rFonts w:ascii="David" w:hAnsi="David"/>
                <w:b/>
                <w:bCs/>
                <w:rtl/>
              </w:rPr>
              <w:t xml:space="preserve">האם צורף להצעה (יש לסמן </w:t>
            </w:r>
            <w:r w:rsidRPr="00E550A4">
              <w:rPr>
                <w:rFonts w:ascii="David" w:hAnsi="David"/>
                <w:b/>
                <w:bCs/>
              </w:rPr>
              <w:t>V"</w:t>
            </w:r>
            <w:r w:rsidRPr="00E550A4">
              <w:rPr>
                <w:rFonts w:ascii="David" w:hAnsi="David"/>
                <w:b/>
                <w:bCs/>
                <w:rtl/>
              </w:rPr>
              <w:t>" עבור מסמך שצורף, ו-</w:t>
            </w:r>
            <w:r w:rsidRPr="00E550A4">
              <w:rPr>
                <w:rFonts w:ascii="David" w:hAnsi="David"/>
                <w:b/>
                <w:bCs/>
              </w:rPr>
              <w:t xml:space="preserve"> "X"</w:t>
            </w:r>
            <w:r w:rsidRPr="00E550A4">
              <w:rPr>
                <w:rFonts w:ascii="David" w:hAnsi="David"/>
                <w:b/>
                <w:bCs/>
                <w:rtl/>
              </w:rPr>
              <w:t>עבור מסמך שלא צורף)</w:t>
            </w:r>
          </w:p>
        </w:tc>
        <w:tc>
          <w:tcPr>
            <w:tcW w:w="2687" w:type="dxa"/>
            <w:vAlign w:val="center"/>
          </w:tcPr>
          <w:p w14:paraId="4B532511" w14:textId="77777777" w:rsidR="0078073E" w:rsidRPr="00E550A4" w:rsidRDefault="0078073E" w:rsidP="00CA68CB">
            <w:pPr>
              <w:jc w:val="center"/>
              <w:rPr>
                <w:rFonts w:ascii="David" w:hAnsi="David"/>
                <w:b/>
                <w:bCs/>
                <w:rtl/>
              </w:rPr>
            </w:pPr>
            <w:r w:rsidRPr="00E550A4">
              <w:rPr>
                <w:rFonts w:ascii="David" w:hAnsi="David"/>
                <w:b/>
                <w:bCs/>
                <w:rtl/>
              </w:rPr>
              <w:t>הערות</w:t>
            </w:r>
          </w:p>
        </w:tc>
      </w:tr>
      <w:tr w:rsidR="0078073E" w:rsidRPr="00E550A4" w14:paraId="125B91E1" w14:textId="77777777" w:rsidTr="00F32266">
        <w:trPr>
          <w:trHeight w:val="567"/>
        </w:trPr>
        <w:tc>
          <w:tcPr>
            <w:tcW w:w="3722" w:type="dxa"/>
            <w:vAlign w:val="center"/>
          </w:tcPr>
          <w:p w14:paraId="5BB896BC" w14:textId="77777777" w:rsidR="0078073E" w:rsidRPr="00E550A4" w:rsidRDefault="0078073E" w:rsidP="009932A8">
            <w:pPr>
              <w:rPr>
                <w:rFonts w:ascii="David" w:hAnsi="David"/>
                <w:rtl/>
              </w:rPr>
            </w:pPr>
            <w:r w:rsidRPr="00E550A4">
              <w:rPr>
                <w:rFonts w:ascii="David" w:hAnsi="David"/>
                <w:rtl/>
              </w:rPr>
              <w:t>הזמנה להציע הצעות</w:t>
            </w:r>
          </w:p>
        </w:tc>
        <w:tc>
          <w:tcPr>
            <w:tcW w:w="2794" w:type="dxa"/>
            <w:vAlign w:val="center"/>
          </w:tcPr>
          <w:p w14:paraId="537B8C01" w14:textId="77777777" w:rsidR="0078073E" w:rsidRPr="00E550A4" w:rsidRDefault="0078073E" w:rsidP="00CA68CB">
            <w:pPr>
              <w:jc w:val="center"/>
              <w:rPr>
                <w:rFonts w:ascii="David" w:hAnsi="David"/>
                <w:rtl/>
              </w:rPr>
            </w:pPr>
          </w:p>
        </w:tc>
        <w:tc>
          <w:tcPr>
            <w:tcW w:w="2687" w:type="dxa"/>
            <w:vAlign w:val="center"/>
          </w:tcPr>
          <w:p w14:paraId="45B6D6CF" w14:textId="77777777" w:rsidR="0078073E" w:rsidRPr="00E550A4" w:rsidRDefault="0078073E" w:rsidP="00CA68CB">
            <w:pPr>
              <w:jc w:val="center"/>
              <w:rPr>
                <w:rFonts w:ascii="David" w:hAnsi="David"/>
                <w:rtl/>
              </w:rPr>
            </w:pPr>
          </w:p>
        </w:tc>
      </w:tr>
      <w:tr w:rsidR="0078073E" w:rsidRPr="00E550A4" w14:paraId="33F12FE2" w14:textId="77777777" w:rsidTr="00F32266">
        <w:trPr>
          <w:trHeight w:val="567"/>
        </w:trPr>
        <w:tc>
          <w:tcPr>
            <w:tcW w:w="3722" w:type="dxa"/>
            <w:vAlign w:val="center"/>
          </w:tcPr>
          <w:p w14:paraId="5DF80D93" w14:textId="77777777" w:rsidR="0078073E" w:rsidRPr="00E550A4" w:rsidRDefault="0078073E" w:rsidP="009932A8">
            <w:pPr>
              <w:rPr>
                <w:rFonts w:ascii="David" w:hAnsi="David"/>
                <w:rtl/>
              </w:rPr>
            </w:pPr>
            <w:r w:rsidRPr="00E550A4">
              <w:rPr>
                <w:rFonts w:ascii="David" w:hAnsi="David"/>
                <w:rtl/>
              </w:rPr>
              <w:t>הסכם ההתקשרות, חתום בכל עמוד על ידי מורשי החתימה</w:t>
            </w:r>
            <w:r w:rsidR="003F0B97">
              <w:rPr>
                <w:rFonts w:ascii="David" w:hAnsi="David" w:hint="cs"/>
                <w:rtl/>
              </w:rPr>
              <w:t xml:space="preserve"> </w:t>
            </w:r>
          </w:p>
        </w:tc>
        <w:tc>
          <w:tcPr>
            <w:tcW w:w="2794" w:type="dxa"/>
            <w:vAlign w:val="center"/>
          </w:tcPr>
          <w:p w14:paraId="102D9A05" w14:textId="77777777" w:rsidR="0078073E" w:rsidRPr="00E550A4" w:rsidRDefault="0078073E" w:rsidP="00CA68CB">
            <w:pPr>
              <w:jc w:val="center"/>
              <w:rPr>
                <w:rFonts w:ascii="David" w:hAnsi="David"/>
                <w:rtl/>
              </w:rPr>
            </w:pPr>
          </w:p>
        </w:tc>
        <w:tc>
          <w:tcPr>
            <w:tcW w:w="2687" w:type="dxa"/>
            <w:vAlign w:val="center"/>
          </w:tcPr>
          <w:p w14:paraId="407A6E95" w14:textId="77777777" w:rsidR="0078073E" w:rsidRPr="00E550A4" w:rsidRDefault="0078073E" w:rsidP="00CA68CB">
            <w:pPr>
              <w:jc w:val="center"/>
              <w:rPr>
                <w:rFonts w:ascii="David" w:hAnsi="David"/>
                <w:rtl/>
              </w:rPr>
            </w:pPr>
          </w:p>
        </w:tc>
      </w:tr>
      <w:tr w:rsidR="0078073E" w:rsidRPr="00E550A4" w14:paraId="669137D6" w14:textId="77777777" w:rsidTr="00F32266">
        <w:trPr>
          <w:trHeight w:val="567"/>
        </w:trPr>
        <w:tc>
          <w:tcPr>
            <w:tcW w:w="3722" w:type="dxa"/>
            <w:vAlign w:val="center"/>
          </w:tcPr>
          <w:p w14:paraId="46C6BE34" w14:textId="77777777" w:rsidR="0078073E" w:rsidRPr="00E550A4" w:rsidRDefault="0078073E" w:rsidP="009932A8">
            <w:pPr>
              <w:rPr>
                <w:rFonts w:ascii="David" w:hAnsi="David"/>
                <w:rtl/>
              </w:rPr>
            </w:pPr>
            <w:r w:rsidRPr="00E550A4">
              <w:rPr>
                <w:rFonts w:ascii="David" w:hAnsi="David"/>
                <w:rtl/>
              </w:rPr>
              <w:t>נספח א' – המפרט הטכני</w:t>
            </w:r>
          </w:p>
        </w:tc>
        <w:tc>
          <w:tcPr>
            <w:tcW w:w="2794" w:type="dxa"/>
            <w:vAlign w:val="center"/>
          </w:tcPr>
          <w:p w14:paraId="517BA735" w14:textId="77777777" w:rsidR="0078073E" w:rsidRPr="00E550A4" w:rsidRDefault="0078073E" w:rsidP="00CA68CB">
            <w:pPr>
              <w:jc w:val="center"/>
              <w:rPr>
                <w:rFonts w:ascii="David" w:hAnsi="David"/>
                <w:rtl/>
              </w:rPr>
            </w:pPr>
          </w:p>
        </w:tc>
        <w:tc>
          <w:tcPr>
            <w:tcW w:w="2687" w:type="dxa"/>
            <w:vAlign w:val="center"/>
          </w:tcPr>
          <w:p w14:paraId="0FCA7FB0" w14:textId="77777777" w:rsidR="0078073E" w:rsidRPr="00E550A4" w:rsidRDefault="0078073E" w:rsidP="00CA68CB">
            <w:pPr>
              <w:jc w:val="center"/>
              <w:rPr>
                <w:rFonts w:ascii="David" w:hAnsi="David"/>
                <w:rtl/>
              </w:rPr>
            </w:pPr>
          </w:p>
        </w:tc>
      </w:tr>
      <w:tr w:rsidR="0078073E" w:rsidRPr="00E550A4" w14:paraId="39F65D53" w14:textId="77777777" w:rsidTr="00F32266">
        <w:trPr>
          <w:trHeight w:val="567"/>
        </w:trPr>
        <w:tc>
          <w:tcPr>
            <w:tcW w:w="3722" w:type="dxa"/>
            <w:vAlign w:val="center"/>
          </w:tcPr>
          <w:p w14:paraId="6C17EFB8" w14:textId="77777777" w:rsidR="0078073E" w:rsidRPr="00E550A4" w:rsidRDefault="0078073E" w:rsidP="009932A8">
            <w:pPr>
              <w:rPr>
                <w:rFonts w:ascii="David" w:hAnsi="David"/>
                <w:rtl/>
              </w:rPr>
            </w:pPr>
            <w:r w:rsidRPr="00E550A4">
              <w:rPr>
                <w:rFonts w:ascii="David" w:hAnsi="David"/>
                <w:rtl/>
              </w:rPr>
              <w:t>נספח ב' – הצעת המחיר</w:t>
            </w:r>
          </w:p>
        </w:tc>
        <w:tc>
          <w:tcPr>
            <w:tcW w:w="2794" w:type="dxa"/>
            <w:vAlign w:val="center"/>
          </w:tcPr>
          <w:p w14:paraId="6D546405" w14:textId="77777777" w:rsidR="0078073E" w:rsidRPr="00E550A4" w:rsidRDefault="0078073E" w:rsidP="00CA68CB">
            <w:pPr>
              <w:jc w:val="center"/>
              <w:rPr>
                <w:rFonts w:ascii="David" w:hAnsi="David"/>
                <w:rtl/>
              </w:rPr>
            </w:pPr>
          </w:p>
        </w:tc>
        <w:tc>
          <w:tcPr>
            <w:tcW w:w="2687" w:type="dxa"/>
            <w:vAlign w:val="center"/>
          </w:tcPr>
          <w:p w14:paraId="598E0F86" w14:textId="77777777" w:rsidR="0078073E" w:rsidRPr="00E550A4" w:rsidRDefault="0078073E" w:rsidP="00CA68CB">
            <w:pPr>
              <w:jc w:val="center"/>
              <w:rPr>
                <w:rFonts w:ascii="David" w:hAnsi="David"/>
                <w:rtl/>
              </w:rPr>
            </w:pPr>
          </w:p>
        </w:tc>
      </w:tr>
      <w:tr w:rsidR="0078073E" w:rsidRPr="00E550A4" w14:paraId="0BA7529F" w14:textId="77777777" w:rsidTr="00F32266">
        <w:trPr>
          <w:trHeight w:val="567"/>
        </w:trPr>
        <w:tc>
          <w:tcPr>
            <w:tcW w:w="3722" w:type="dxa"/>
            <w:vAlign w:val="center"/>
          </w:tcPr>
          <w:p w14:paraId="3B67043B" w14:textId="77777777" w:rsidR="0078073E" w:rsidRPr="00E550A4" w:rsidRDefault="0078073E" w:rsidP="009932A8">
            <w:pPr>
              <w:rPr>
                <w:rFonts w:ascii="David" w:hAnsi="David"/>
                <w:rtl/>
              </w:rPr>
            </w:pPr>
            <w:r w:rsidRPr="00E550A4">
              <w:rPr>
                <w:rFonts w:ascii="David" w:hAnsi="David"/>
                <w:rtl/>
              </w:rPr>
              <w:t>נספח ד' – תצהיר פרטים כלליים</w:t>
            </w:r>
          </w:p>
        </w:tc>
        <w:tc>
          <w:tcPr>
            <w:tcW w:w="2794" w:type="dxa"/>
            <w:vAlign w:val="center"/>
          </w:tcPr>
          <w:p w14:paraId="7A1A256B" w14:textId="77777777" w:rsidR="0078073E" w:rsidRPr="00E550A4" w:rsidRDefault="0078073E" w:rsidP="00CA68CB">
            <w:pPr>
              <w:jc w:val="center"/>
              <w:rPr>
                <w:rFonts w:ascii="David" w:hAnsi="David"/>
                <w:rtl/>
              </w:rPr>
            </w:pPr>
          </w:p>
        </w:tc>
        <w:tc>
          <w:tcPr>
            <w:tcW w:w="2687" w:type="dxa"/>
            <w:vAlign w:val="center"/>
          </w:tcPr>
          <w:p w14:paraId="581A7FD7" w14:textId="77777777" w:rsidR="0078073E" w:rsidRPr="00E550A4" w:rsidRDefault="0078073E" w:rsidP="00CA68CB">
            <w:pPr>
              <w:jc w:val="center"/>
              <w:rPr>
                <w:rFonts w:ascii="David" w:hAnsi="David"/>
                <w:rtl/>
              </w:rPr>
            </w:pPr>
          </w:p>
        </w:tc>
      </w:tr>
      <w:tr w:rsidR="0078073E" w:rsidRPr="00E550A4" w14:paraId="72310C63" w14:textId="77777777" w:rsidTr="00F32266">
        <w:trPr>
          <w:trHeight w:val="567"/>
        </w:trPr>
        <w:tc>
          <w:tcPr>
            <w:tcW w:w="3722" w:type="dxa"/>
            <w:vAlign w:val="center"/>
          </w:tcPr>
          <w:p w14:paraId="2D194660" w14:textId="77777777" w:rsidR="0078073E" w:rsidRPr="00E550A4" w:rsidRDefault="0078073E" w:rsidP="009932A8">
            <w:pPr>
              <w:rPr>
                <w:rFonts w:ascii="David" w:hAnsi="David"/>
                <w:rtl/>
              </w:rPr>
            </w:pPr>
            <w:r w:rsidRPr="00E550A4">
              <w:rPr>
                <w:rFonts w:ascii="David" w:hAnsi="David"/>
                <w:rtl/>
              </w:rPr>
              <w:t>נספח ה' – תצהיר בדבר המציע</w:t>
            </w:r>
          </w:p>
        </w:tc>
        <w:tc>
          <w:tcPr>
            <w:tcW w:w="2794" w:type="dxa"/>
            <w:vAlign w:val="center"/>
          </w:tcPr>
          <w:p w14:paraId="3DAD9596" w14:textId="77777777" w:rsidR="0078073E" w:rsidRPr="00E550A4" w:rsidRDefault="0078073E" w:rsidP="00CA68CB">
            <w:pPr>
              <w:jc w:val="center"/>
              <w:rPr>
                <w:rFonts w:ascii="David" w:hAnsi="David"/>
                <w:rtl/>
              </w:rPr>
            </w:pPr>
          </w:p>
        </w:tc>
        <w:tc>
          <w:tcPr>
            <w:tcW w:w="2687" w:type="dxa"/>
            <w:vAlign w:val="center"/>
          </w:tcPr>
          <w:p w14:paraId="4750649F" w14:textId="77777777" w:rsidR="0078073E" w:rsidRPr="00E550A4" w:rsidRDefault="0078073E" w:rsidP="00CA68CB">
            <w:pPr>
              <w:jc w:val="center"/>
              <w:rPr>
                <w:rFonts w:ascii="David" w:hAnsi="David"/>
                <w:rtl/>
              </w:rPr>
            </w:pPr>
          </w:p>
        </w:tc>
      </w:tr>
      <w:tr w:rsidR="0078073E" w:rsidRPr="00E550A4" w14:paraId="19418C58" w14:textId="77777777" w:rsidTr="00F32266">
        <w:trPr>
          <w:trHeight w:val="567"/>
        </w:trPr>
        <w:tc>
          <w:tcPr>
            <w:tcW w:w="3722" w:type="dxa"/>
            <w:vAlign w:val="center"/>
          </w:tcPr>
          <w:p w14:paraId="5EB52FFE" w14:textId="77777777" w:rsidR="0078073E" w:rsidRPr="00E550A4" w:rsidRDefault="0078073E" w:rsidP="009932A8">
            <w:pPr>
              <w:rPr>
                <w:rFonts w:ascii="David" w:hAnsi="David"/>
                <w:rtl/>
              </w:rPr>
            </w:pPr>
            <w:r w:rsidRPr="00E550A4">
              <w:rPr>
                <w:rFonts w:ascii="David" w:hAnsi="David"/>
                <w:rtl/>
              </w:rPr>
              <w:t>נספח ו'</w:t>
            </w:r>
            <w:r w:rsidR="00A11D92">
              <w:rPr>
                <w:rFonts w:ascii="David" w:hAnsi="David" w:hint="cs"/>
                <w:rtl/>
              </w:rPr>
              <w:t>1</w:t>
            </w:r>
            <w:r w:rsidRPr="00E550A4">
              <w:rPr>
                <w:rFonts w:ascii="David" w:hAnsi="David"/>
                <w:rtl/>
              </w:rPr>
              <w:t xml:space="preserve"> – תצהיר בדבר </w:t>
            </w:r>
            <w:r w:rsidR="009F4289" w:rsidRPr="00E550A4">
              <w:rPr>
                <w:rFonts w:ascii="David" w:hAnsi="David"/>
                <w:rtl/>
              </w:rPr>
              <w:t xml:space="preserve">עמידתו של היועץ המוצע בתנאי הסף </w:t>
            </w:r>
          </w:p>
        </w:tc>
        <w:tc>
          <w:tcPr>
            <w:tcW w:w="2794" w:type="dxa"/>
            <w:vAlign w:val="center"/>
          </w:tcPr>
          <w:p w14:paraId="67FF1131" w14:textId="77777777" w:rsidR="0078073E" w:rsidRPr="00E550A4" w:rsidRDefault="0078073E" w:rsidP="00CA68CB">
            <w:pPr>
              <w:jc w:val="center"/>
              <w:rPr>
                <w:rFonts w:ascii="David" w:hAnsi="David"/>
                <w:rtl/>
              </w:rPr>
            </w:pPr>
          </w:p>
        </w:tc>
        <w:tc>
          <w:tcPr>
            <w:tcW w:w="2687" w:type="dxa"/>
            <w:vAlign w:val="center"/>
          </w:tcPr>
          <w:p w14:paraId="3F43708C" w14:textId="77777777" w:rsidR="0078073E" w:rsidRPr="00E550A4" w:rsidRDefault="0078073E" w:rsidP="00CA68CB">
            <w:pPr>
              <w:jc w:val="center"/>
              <w:rPr>
                <w:rFonts w:ascii="David" w:hAnsi="David"/>
                <w:rtl/>
              </w:rPr>
            </w:pPr>
          </w:p>
        </w:tc>
      </w:tr>
      <w:tr w:rsidR="00A11D92" w:rsidRPr="00E550A4" w14:paraId="772B908C" w14:textId="77777777" w:rsidTr="00F32266">
        <w:trPr>
          <w:trHeight w:val="567"/>
        </w:trPr>
        <w:tc>
          <w:tcPr>
            <w:tcW w:w="3722" w:type="dxa"/>
            <w:vAlign w:val="center"/>
          </w:tcPr>
          <w:p w14:paraId="02B1CB83" w14:textId="77777777" w:rsidR="00A11D92" w:rsidRPr="00E550A4" w:rsidRDefault="00A11D92" w:rsidP="009932A8">
            <w:pPr>
              <w:rPr>
                <w:rFonts w:ascii="David" w:hAnsi="David"/>
                <w:rtl/>
              </w:rPr>
            </w:pPr>
            <w:r w:rsidRPr="00E550A4">
              <w:rPr>
                <w:rFonts w:ascii="David" w:hAnsi="David"/>
                <w:rtl/>
              </w:rPr>
              <w:t>נספח ו'</w:t>
            </w:r>
            <w:r>
              <w:rPr>
                <w:rFonts w:ascii="David" w:hAnsi="David" w:hint="cs"/>
                <w:rtl/>
              </w:rPr>
              <w:t>2</w:t>
            </w:r>
            <w:r w:rsidRPr="00E550A4">
              <w:rPr>
                <w:rFonts w:ascii="David" w:hAnsi="David"/>
                <w:rtl/>
              </w:rPr>
              <w:t xml:space="preserve"> – תצהיר בדבר עמידתו של היועץ המוצע בתנאי והאיכות</w:t>
            </w:r>
          </w:p>
        </w:tc>
        <w:tc>
          <w:tcPr>
            <w:tcW w:w="2794" w:type="dxa"/>
            <w:vAlign w:val="center"/>
          </w:tcPr>
          <w:p w14:paraId="79D91543" w14:textId="77777777" w:rsidR="00A11D92" w:rsidRPr="00E550A4" w:rsidRDefault="00A11D92" w:rsidP="00CA68CB">
            <w:pPr>
              <w:jc w:val="center"/>
              <w:rPr>
                <w:rFonts w:ascii="David" w:hAnsi="David"/>
                <w:rtl/>
              </w:rPr>
            </w:pPr>
          </w:p>
        </w:tc>
        <w:tc>
          <w:tcPr>
            <w:tcW w:w="2687" w:type="dxa"/>
            <w:vAlign w:val="center"/>
          </w:tcPr>
          <w:p w14:paraId="18119FC9" w14:textId="77777777" w:rsidR="00A11D92" w:rsidRPr="00E550A4" w:rsidRDefault="00A11D92" w:rsidP="00CA68CB">
            <w:pPr>
              <w:jc w:val="center"/>
              <w:rPr>
                <w:rFonts w:ascii="David" w:hAnsi="David"/>
                <w:rtl/>
              </w:rPr>
            </w:pPr>
          </w:p>
        </w:tc>
      </w:tr>
      <w:tr w:rsidR="0078073E" w:rsidRPr="00E550A4" w14:paraId="15F7EE08" w14:textId="77777777" w:rsidTr="00F32266">
        <w:trPr>
          <w:trHeight w:val="567"/>
        </w:trPr>
        <w:tc>
          <w:tcPr>
            <w:tcW w:w="3722" w:type="dxa"/>
            <w:vAlign w:val="center"/>
          </w:tcPr>
          <w:p w14:paraId="5D554358" w14:textId="77777777" w:rsidR="0078073E" w:rsidRPr="00E550A4" w:rsidRDefault="0078073E" w:rsidP="009932A8">
            <w:pPr>
              <w:rPr>
                <w:rFonts w:ascii="David" w:hAnsi="David"/>
                <w:rtl/>
              </w:rPr>
            </w:pPr>
            <w:r w:rsidRPr="00E550A4">
              <w:rPr>
                <w:rFonts w:ascii="David" w:hAnsi="David"/>
                <w:rtl/>
              </w:rPr>
              <w:t>נספח ז' – בקשה למניעת חשיפת חלקים חסויים בהצעה</w:t>
            </w:r>
          </w:p>
        </w:tc>
        <w:tc>
          <w:tcPr>
            <w:tcW w:w="2794" w:type="dxa"/>
            <w:vAlign w:val="center"/>
          </w:tcPr>
          <w:p w14:paraId="2B0563CE" w14:textId="77777777" w:rsidR="0078073E" w:rsidRPr="00E550A4" w:rsidRDefault="0078073E" w:rsidP="00CA68CB">
            <w:pPr>
              <w:jc w:val="center"/>
              <w:rPr>
                <w:rFonts w:ascii="David" w:hAnsi="David"/>
                <w:rtl/>
              </w:rPr>
            </w:pPr>
          </w:p>
        </w:tc>
        <w:tc>
          <w:tcPr>
            <w:tcW w:w="2687" w:type="dxa"/>
            <w:vAlign w:val="center"/>
          </w:tcPr>
          <w:p w14:paraId="08D2B1B4" w14:textId="77777777" w:rsidR="0078073E" w:rsidRPr="00E550A4" w:rsidRDefault="0078073E" w:rsidP="00CA68CB">
            <w:pPr>
              <w:jc w:val="center"/>
              <w:rPr>
                <w:rFonts w:ascii="David" w:hAnsi="David"/>
                <w:rtl/>
              </w:rPr>
            </w:pPr>
          </w:p>
        </w:tc>
      </w:tr>
      <w:tr w:rsidR="0078073E" w:rsidRPr="00E550A4" w14:paraId="38CAB2A4" w14:textId="77777777" w:rsidTr="00F32266">
        <w:trPr>
          <w:trHeight w:val="567"/>
        </w:trPr>
        <w:tc>
          <w:tcPr>
            <w:tcW w:w="3722" w:type="dxa"/>
            <w:vAlign w:val="center"/>
          </w:tcPr>
          <w:p w14:paraId="63735FC0" w14:textId="77777777" w:rsidR="0078073E" w:rsidRPr="00E550A4" w:rsidRDefault="0078073E" w:rsidP="009932A8">
            <w:pPr>
              <w:rPr>
                <w:rFonts w:ascii="David" w:hAnsi="David"/>
                <w:rtl/>
              </w:rPr>
            </w:pPr>
            <w:r w:rsidRPr="00E550A4">
              <w:rPr>
                <w:rFonts w:ascii="David" w:hAnsi="David"/>
                <w:rtl/>
              </w:rPr>
              <w:t xml:space="preserve">נספח </w:t>
            </w:r>
            <w:r w:rsidR="00121F4A">
              <w:rPr>
                <w:rFonts w:ascii="David" w:hAnsi="David" w:hint="cs"/>
                <w:rtl/>
              </w:rPr>
              <w:t>ח</w:t>
            </w:r>
            <w:r w:rsidRPr="00E550A4">
              <w:rPr>
                <w:rFonts w:ascii="David" w:hAnsi="David"/>
                <w:rtl/>
              </w:rPr>
              <w:t>' – תצהיר היעדר ניגוד עניינים</w:t>
            </w:r>
          </w:p>
        </w:tc>
        <w:tc>
          <w:tcPr>
            <w:tcW w:w="2794" w:type="dxa"/>
            <w:vAlign w:val="center"/>
          </w:tcPr>
          <w:p w14:paraId="5C2D4774" w14:textId="77777777" w:rsidR="0078073E" w:rsidRPr="00E550A4" w:rsidRDefault="0078073E" w:rsidP="00CA68CB">
            <w:pPr>
              <w:jc w:val="center"/>
              <w:rPr>
                <w:rFonts w:ascii="David" w:hAnsi="David"/>
                <w:rtl/>
              </w:rPr>
            </w:pPr>
          </w:p>
        </w:tc>
        <w:tc>
          <w:tcPr>
            <w:tcW w:w="2687" w:type="dxa"/>
            <w:vAlign w:val="center"/>
          </w:tcPr>
          <w:p w14:paraId="501B0CE6" w14:textId="77777777" w:rsidR="0078073E" w:rsidRPr="00E550A4" w:rsidRDefault="0078073E" w:rsidP="00CA68CB">
            <w:pPr>
              <w:jc w:val="center"/>
              <w:rPr>
                <w:rFonts w:ascii="David" w:hAnsi="David"/>
                <w:rtl/>
              </w:rPr>
            </w:pPr>
          </w:p>
        </w:tc>
      </w:tr>
      <w:tr w:rsidR="0078073E" w:rsidRPr="00E550A4" w14:paraId="30AA64FC" w14:textId="77777777" w:rsidTr="00F32266">
        <w:trPr>
          <w:trHeight w:val="567"/>
        </w:trPr>
        <w:tc>
          <w:tcPr>
            <w:tcW w:w="3722" w:type="dxa"/>
            <w:vAlign w:val="center"/>
          </w:tcPr>
          <w:p w14:paraId="5334044F" w14:textId="77777777" w:rsidR="0078073E" w:rsidRPr="00E550A4" w:rsidRDefault="0078073E" w:rsidP="009932A8">
            <w:pPr>
              <w:rPr>
                <w:rFonts w:ascii="David" w:hAnsi="David"/>
                <w:rtl/>
              </w:rPr>
            </w:pPr>
            <w:r w:rsidRPr="00E550A4">
              <w:rPr>
                <w:rFonts w:ascii="David" w:hAnsi="David"/>
                <w:rtl/>
              </w:rPr>
              <w:t xml:space="preserve">נספח </w:t>
            </w:r>
            <w:r w:rsidR="00121F4A">
              <w:rPr>
                <w:rFonts w:ascii="David" w:hAnsi="David" w:hint="cs"/>
                <w:rtl/>
              </w:rPr>
              <w:t>ט</w:t>
            </w:r>
            <w:r w:rsidRPr="00E550A4">
              <w:rPr>
                <w:rFonts w:ascii="David" w:hAnsi="David"/>
                <w:rtl/>
              </w:rPr>
              <w:t>' – התחייבות לשמירה על סודיות</w:t>
            </w:r>
          </w:p>
        </w:tc>
        <w:tc>
          <w:tcPr>
            <w:tcW w:w="2794" w:type="dxa"/>
            <w:vAlign w:val="center"/>
          </w:tcPr>
          <w:p w14:paraId="0D963686" w14:textId="77777777" w:rsidR="0078073E" w:rsidRPr="00E550A4" w:rsidRDefault="0078073E" w:rsidP="00CA68CB">
            <w:pPr>
              <w:jc w:val="center"/>
              <w:rPr>
                <w:rFonts w:ascii="David" w:hAnsi="David"/>
                <w:rtl/>
              </w:rPr>
            </w:pPr>
          </w:p>
        </w:tc>
        <w:tc>
          <w:tcPr>
            <w:tcW w:w="2687" w:type="dxa"/>
            <w:vAlign w:val="center"/>
          </w:tcPr>
          <w:p w14:paraId="56B674C4" w14:textId="77777777" w:rsidR="0078073E" w:rsidRPr="00E550A4" w:rsidRDefault="0078073E" w:rsidP="00CA68CB">
            <w:pPr>
              <w:jc w:val="center"/>
              <w:rPr>
                <w:rFonts w:ascii="David" w:hAnsi="David"/>
                <w:rtl/>
              </w:rPr>
            </w:pPr>
          </w:p>
        </w:tc>
      </w:tr>
      <w:tr w:rsidR="0078073E" w:rsidRPr="00E550A4" w14:paraId="5452DECA" w14:textId="77777777" w:rsidTr="00F32266">
        <w:trPr>
          <w:trHeight w:val="567"/>
        </w:trPr>
        <w:tc>
          <w:tcPr>
            <w:tcW w:w="3722" w:type="dxa"/>
            <w:vAlign w:val="center"/>
          </w:tcPr>
          <w:p w14:paraId="13F0F2F6" w14:textId="77777777" w:rsidR="0078073E" w:rsidRPr="00E550A4" w:rsidRDefault="0078073E" w:rsidP="009932A8">
            <w:pPr>
              <w:rPr>
                <w:rFonts w:ascii="David" w:hAnsi="David"/>
                <w:rtl/>
              </w:rPr>
            </w:pPr>
            <w:r w:rsidRPr="00E550A4">
              <w:rPr>
                <w:rFonts w:ascii="David" w:hAnsi="David"/>
                <w:rtl/>
              </w:rPr>
              <w:t>נספח י</w:t>
            </w:r>
            <w:r w:rsidR="00121F4A">
              <w:rPr>
                <w:rFonts w:ascii="David" w:hAnsi="David" w:hint="cs"/>
                <w:rtl/>
              </w:rPr>
              <w:t>'</w:t>
            </w:r>
            <w:r w:rsidRPr="00E550A4">
              <w:rPr>
                <w:rFonts w:ascii="David" w:hAnsi="David"/>
                <w:rtl/>
              </w:rPr>
              <w:t xml:space="preserve"> – תצהיר </w:t>
            </w:r>
            <w:r w:rsidRPr="00E550A4">
              <w:rPr>
                <w:rFonts w:ascii="David" w:hAnsi="David"/>
                <w:b/>
                <w:bCs/>
                <w:rtl/>
              </w:rPr>
              <w:t>למציע</w:t>
            </w:r>
            <w:r w:rsidRPr="00E550A4">
              <w:rPr>
                <w:rFonts w:ascii="David" w:hAnsi="David"/>
                <w:rtl/>
              </w:rPr>
              <w:t>, בדבר היעדר הרשעות לפי חוק עובדים זרים</w:t>
            </w:r>
          </w:p>
        </w:tc>
        <w:tc>
          <w:tcPr>
            <w:tcW w:w="2794" w:type="dxa"/>
            <w:vAlign w:val="center"/>
          </w:tcPr>
          <w:p w14:paraId="1DA591EC" w14:textId="77777777" w:rsidR="0078073E" w:rsidRPr="00E550A4" w:rsidRDefault="0078073E" w:rsidP="00CA68CB">
            <w:pPr>
              <w:jc w:val="center"/>
              <w:rPr>
                <w:rFonts w:ascii="David" w:hAnsi="David"/>
                <w:rtl/>
              </w:rPr>
            </w:pPr>
          </w:p>
        </w:tc>
        <w:tc>
          <w:tcPr>
            <w:tcW w:w="2687" w:type="dxa"/>
            <w:vAlign w:val="center"/>
          </w:tcPr>
          <w:p w14:paraId="73DBDA4E" w14:textId="77777777" w:rsidR="0078073E" w:rsidRPr="00E550A4" w:rsidRDefault="0078073E" w:rsidP="00CA68CB">
            <w:pPr>
              <w:jc w:val="center"/>
              <w:rPr>
                <w:rFonts w:ascii="David" w:hAnsi="David"/>
                <w:rtl/>
              </w:rPr>
            </w:pPr>
          </w:p>
        </w:tc>
      </w:tr>
      <w:tr w:rsidR="0078073E" w:rsidRPr="00E550A4" w14:paraId="6634783E" w14:textId="77777777" w:rsidTr="00F32266">
        <w:trPr>
          <w:trHeight w:val="567"/>
        </w:trPr>
        <w:tc>
          <w:tcPr>
            <w:tcW w:w="3722" w:type="dxa"/>
            <w:vAlign w:val="center"/>
          </w:tcPr>
          <w:p w14:paraId="32E8CCCF" w14:textId="185378BA" w:rsidR="0078073E" w:rsidRPr="00E550A4" w:rsidRDefault="0078073E" w:rsidP="009932A8">
            <w:pPr>
              <w:rPr>
                <w:rFonts w:ascii="David" w:hAnsi="David"/>
                <w:rtl/>
              </w:rPr>
            </w:pPr>
            <w:r w:rsidRPr="00E550A4">
              <w:rPr>
                <w:rFonts w:ascii="David" w:hAnsi="David"/>
                <w:rtl/>
              </w:rPr>
              <w:t>נספח י"</w:t>
            </w:r>
            <w:r w:rsidR="00A1454A">
              <w:rPr>
                <w:rFonts w:ascii="David" w:hAnsi="David" w:hint="cs"/>
                <w:rtl/>
              </w:rPr>
              <w:t>א</w:t>
            </w:r>
            <w:r w:rsidRPr="00E550A4">
              <w:rPr>
                <w:rFonts w:ascii="David" w:hAnsi="David"/>
                <w:rtl/>
              </w:rPr>
              <w:t xml:space="preserve"> – תצהיר </w:t>
            </w:r>
            <w:r w:rsidRPr="00E550A4">
              <w:rPr>
                <w:rFonts w:ascii="David" w:hAnsi="David"/>
                <w:b/>
                <w:bCs/>
                <w:rtl/>
              </w:rPr>
              <w:t xml:space="preserve">למציע </w:t>
            </w:r>
            <w:r w:rsidRPr="00E550A4">
              <w:rPr>
                <w:rFonts w:ascii="David" w:hAnsi="David"/>
                <w:rtl/>
              </w:rPr>
              <w:t>בדבר העסקת עובדים עם מוגבלות</w:t>
            </w:r>
          </w:p>
        </w:tc>
        <w:tc>
          <w:tcPr>
            <w:tcW w:w="2794" w:type="dxa"/>
            <w:vAlign w:val="center"/>
          </w:tcPr>
          <w:p w14:paraId="280602E8" w14:textId="77777777" w:rsidR="0078073E" w:rsidRPr="00E550A4" w:rsidRDefault="0078073E" w:rsidP="00CA68CB">
            <w:pPr>
              <w:jc w:val="center"/>
              <w:rPr>
                <w:rFonts w:ascii="David" w:hAnsi="David"/>
                <w:rtl/>
              </w:rPr>
            </w:pPr>
          </w:p>
        </w:tc>
        <w:tc>
          <w:tcPr>
            <w:tcW w:w="2687" w:type="dxa"/>
            <w:vAlign w:val="center"/>
          </w:tcPr>
          <w:p w14:paraId="09AA52BB" w14:textId="77777777" w:rsidR="0078073E" w:rsidRPr="00E550A4" w:rsidRDefault="0078073E" w:rsidP="00CA68CB">
            <w:pPr>
              <w:jc w:val="center"/>
              <w:rPr>
                <w:rFonts w:ascii="David" w:hAnsi="David"/>
                <w:rtl/>
              </w:rPr>
            </w:pPr>
          </w:p>
        </w:tc>
      </w:tr>
      <w:tr w:rsidR="003E1E25" w:rsidRPr="00E550A4" w14:paraId="3C614195" w14:textId="77777777" w:rsidTr="00F32266">
        <w:trPr>
          <w:trHeight w:val="567"/>
        </w:trPr>
        <w:tc>
          <w:tcPr>
            <w:tcW w:w="3722" w:type="dxa"/>
            <w:vAlign w:val="center"/>
          </w:tcPr>
          <w:p w14:paraId="6353C826" w14:textId="40B951C8" w:rsidR="003E1E25" w:rsidRPr="00E550A4" w:rsidRDefault="003E1E25" w:rsidP="009932A8">
            <w:pPr>
              <w:rPr>
                <w:rFonts w:ascii="David" w:hAnsi="David"/>
                <w:rtl/>
              </w:rPr>
            </w:pPr>
            <w:r w:rsidRPr="00E550A4">
              <w:rPr>
                <w:rFonts w:ascii="David" w:hAnsi="David"/>
                <w:rtl/>
              </w:rPr>
              <w:t xml:space="preserve">נספח </w:t>
            </w:r>
            <w:r>
              <w:rPr>
                <w:rFonts w:ascii="David" w:hAnsi="David" w:hint="cs"/>
                <w:rtl/>
              </w:rPr>
              <w:t>י"</w:t>
            </w:r>
            <w:r w:rsidR="00A1454A">
              <w:rPr>
                <w:rFonts w:ascii="David" w:hAnsi="David" w:hint="cs"/>
                <w:rtl/>
              </w:rPr>
              <w:t>ב</w:t>
            </w:r>
            <w:r w:rsidRPr="00E550A4">
              <w:rPr>
                <w:rFonts w:ascii="David" w:hAnsi="David"/>
                <w:rtl/>
              </w:rPr>
              <w:t xml:space="preserve"> – תצהיר בדבר אי תיאום הצעות במכרז</w:t>
            </w:r>
          </w:p>
        </w:tc>
        <w:tc>
          <w:tcPr>
            <w:tcW w:w="2794" w:type="dxa"/>
            <w:vAlign w:val="center"/>
          </w:tcPr>
          <w:p w14:paraId="2032567D" w14:textId="77777777" w:rsidR="003E1E25" w:rsidRPr="00E550A4" w:rsidRDefault="003E1E25" w:rsidP="00CA68CB">
            <w:pPr>
              <w:jc w:val="center"/>
              <w:rPr>
                <w:rFonts w:ascii="David" w:hAnsi="David"/>
                <w:rtl/>
              </w:rPr>
            </w:pPr>
          </w:p>
        </w:tc>
        <w:tc>
          <w:tcPr>
            <w:tcW w:w="2687" w:type="dxa"/>
            <w:vAlign w:val="center"/>
          </w:tcPr>
          <w:p w14:paraId="462CB67A" w14:textId="77777777" w:rsidR="003E1E25" w:rsidRPr="00E550A4" w:rsidRDefault="003E1E25" w:rsidP="00CA68CB">
            <w:pPr>
              <w:jc w:val="center"/>
              <w:rPr>
                <w:rFonts w:ascii="David" w:hAnsi="David"/>
                <w:rtl/>
              </w:rPr>
            </w:pPr>
          </w:p>
        </w:tc>
      </w:tr>
      <w:tr w:rsidR="0078073E" w:rsidRPr="00E550A4" w14:paraId="7C1A2B2E" w14:textId="77777777" w:rsidTr="00F32266">
        <w:trPr>
          <w:trHeight w:val="567"/>
        </w:trPr>
        <w:tc>
          <w:tcPr>
            <w:tcW w:w="3722" w:type="dxa"/>
            <w:vAlign w:val="center"/>
          </w:tcPr>
          <w:p w14:paraId="7A1DD41B" w14:textId="76B9F0CD" w:rsidR="0078073E" w:rsidRPr="00E550A4" w:rsidRDefault="00177B9E" w:rsidP="009932A8">
            <w:pPr>
              <w:rPr>
                <w:rFonts w:ascii="David" w:hAnsi="David"/>
                <w:rtl/>
              </w:rPr>
            </w:pPr>
            <w:r w:rsidRPr="00E550A4">
              <w:rPr>
                <w:rFonts w:ascii="David" w:hAnsi="David"/>
                <w:rtl/>
              </w:rPr>
              <w:t xml:space="preserve">נספח </w:t>
            </w:r>
            <w:r w:rsidR="00F32266">
              <w:rPr>
                <w:rFonts w:ascii="David" w:hAnsi="David" w:hint="cs"/>
                <w:rtl/>
              </w:rPr>
              <w:t>י"ג</w:t>
            </w:r>
            <w:r w:rsidRPr="00E550A4">
              <w:rPr>
                <w:rFonts w:ascii="David" w:hAnsi="David"/>
                <w:rtl/>
              </w:rPr>
              <w:t xml:space="preserve"> – תצהיר בעניין הרשעות, כתבי אישום וכתבי חשדות לפי חוק התחרות הכלכלית או בעבירות שחיתות אחרות</w:t>
            </w:r>
          </w:p>
        </w:tc>
        <w:tc>
          <w:tcPr>
            <w:tcW w:w="2794" w:type="dxa"/>
            <w:vAlign w:val="center"/>
          </w:tcPr>
          <w:p w14:paraId="655F0DFC" w14:textId="77777777" w:rsidR="0078073E" w:rsidRPr="00E550A4" w:rsidRDefault="0078073E" w:rsidP="00CA68CB">
            <w:pPr>
              <w:jc w:val="center"/>
              <w:rPr>
                <w:rFonts w:ascii="David" w:hAnsi="David"/>
                <w:rtl/>
              </w:rPr>
            </w:pPr>
          </w:p>
        </w:tc>
        <w:tc>
          <w:tcPr>
            <w:tcW w:w="2687" w:type="dxa"/>
            <w:vAlign w:val="center"/>
          </w:tcPr>
          <w:p w14:paraId="0AA87842" w14:textId="77777777" w:rsidR="0078073E" w:rsidRPr="00E550A4" w:rsidRDefault="0078073E" w:rsidP="00CA68CB">
            <w:pPr>
              <w:jc w:val="center"/>
              <w:rPr>
                <w:rFonts w:ascii="David" w:hAnsi="David"/>
                <w:rtl/>
              </w:rPr>
            </w:pPr>
          </w:p>
        </w:tc>
      </w:tr>
      <w:tr w:rsidR="0078073E" w:rsidRPr="00E550A4" w14:paraId="77C32E41" w14:textId="77777777" w:rsidTr="00F32266">
        <w:trPr>
          <w:trHeight w:val="567"/>
        </w:trPr>
        <w:tc>
          <w:tcPr>
            <w:tcW w:w="3722" w:type="dxa"/>
            <w:vAlign w:val="center"/>
          </w:tcPr>
          <w:p w14:paraId="12F76E30" w14:textId="77777777" w:rsidR="0078073E" w:rsidRPr="00E550A4" w:rsidRDefault="0078073E" w:rsidP="009932A8">
            <w:pPr>
              <w:rPr>
                <w:rFonts w:ascii="David" w:hAnsi="David"/>
                <w:rtl/>
              </w:rPr>
            </w:pPr>
            <w:r w:rsidRPr="00E550A4">
              <w:rPr>
                <w:rFonts w:ascii="David" w:hAnsi="David"/>
                <w:rtl/>
              </w:rPr>
              <w:t xml:space="preserve">נספח </w:t>
            </w:r>
            <w:r w:rsidR="00121F4A">
              <w:rPr>
                <w:rFonts w:ascii="David" w:hAnsi="David" w:hint="cs"/>
                <w:rtl/>
              </w:rPr>
              <w:t>ט"</w:t>
            </w:r>
            <w:r w:rsidR="003E1E25">
              <w:rPr>
                <w:rFonts w:ascii="David" w:hAnsi="David" w:hint="cs"/>
                <w:rtl/>
              </w:rPr>
              <w:t>ז</w:t>
            </w:r>
            <w:r w:rsidRPr="00E550A4">
              <w:rPr>
                <w:rFonts w:ascii="David" w:hAnsi="David"/>
                <w:rtl/>
              </w:rPr>
              <w:t>– תצהיר בדבר תקופת צינון</w:t>
            </w:r>
          </w:p>
        </w:tc>
        <w:tc>
          <w:tcPr>
            <w:tcW w:w="2794" w:type="dxa"/>
            <w:vAlign w:val="center"/>
          </w:tcPr>
          <w:p w14:paraId="394ADF43" w14:textId="77777777" w:rsidR="0078073E" w:rsidRPr="00E550A4" w:rsidRDefault="0078073E" w:rsidP="00CA68CB">
            <w:pPr>
              <w:jc w:val="center"/>
              <w:rPr>
                <w:rFonts w:ascii="David" w:hAnsi="David"/>
                <w:rtl/>
              </w:rPr>
            </w:pPr>
          </w:p>
        </w:tc>
        <w:tc>
          <w:tcPr>
            <w:tcW w:w="2687" w:type="dxa"/>
            <w:vAlign w:val="center"/>
          </w:tcPr>
          <w:p w14:paraId="0863CD2F" w14:textId="77777777" w:rsidR="0078073E" w:rsidRPr="00E550A4" w:rsidRDefault="0078073E" w:rsidP="00CA68CB">
            <w:pPr>
              <w:jc w:val="center"/>
              <w:rPr>
                <w:rFonts w:ascii="David" w:hAnsi="David"/>
                <w:rtl/>
              </w:rPr>
            </w:pPr>
          </w:p>
        </w:tc>
      </w:tr>
      <w:tr w:rsidR="00312A18" w:rsidRPr="00E550A4" w14:paraId="08D2E5D7" w14:textId="77777777" w:rsidTr="00F32266">
        <w:trPr>
          <w:trHeight w:val="567"/>
        </w:trPr>
        <w:tc>
          <w:tcPr>
            <w:tcW w:w="3722" w:type="dxa"/>
            <w:vAlign w:val="center"/>
          </w:tcPr>
          <w:p w14:paraId="15D27DEF" w14:textId="02C5C65C" w:rsidR="00312A18" w:rsidRPr="00E550A4" w:rsidRDefault="00312A18" w:rsidP="009932A8">
            <w:pPr>
              <w:rPr>
                <w:rFonts w:ascii="David" w:hAnsi="David"/>
                <w:rtl/>
              </w:rPr>
            </w:pPr>
            <w:r>
              <w:rPr>
                <w:rFonts w:ascii="David" w:hAnsi="David" w:hint="cs"/>
                <w:rtl/>
              </w:rPr>
              <w:lastRenderedPageBreak/>
              <w:t xml:space="preserve">נספח </w:t>
            </w:r>
            <w:r w:rsidR="003E1E25">
              <w:rPr>
                <w:rFonts w:ascii="David" w:hAnsi="David" w:hint="cs"/>
                <w:rtl/>
              </w:rPr>
              <w:t>י</w:t>
            </w:r>
            <w:r w:rsidR="00F32266">
              <w:rPr>
                <w:rFonts w:ascii="David" w:hAnsi="David" w:hint="cs"/>
                <w:rtl/>
              </w:rPr>
              <w:t>"</w:t>
            </w:r>
            <w:r>
              <w:rPr>
                <w:rFonts w:ascii="David" w:hAnsi="David" w:hint="cs"/>
                <w:rtl/>
              </w:rPr>
              <w:t xml:space="preserve">ז </w:t>
            </w:r>
            <w:r>
              <w:rPr>
                <w:rFonts w:ascii="David" w:hAnsi="David"/>
                <w:rtl/>
              </w:rPr>
              <w:t>–</w:t>
            </w:r>
            <w:r>
              <w:rPr>
                <w:rFonts w:ascii="David" w:hAnsi="David" w:hint="cs"/>
                <w:rtl/>
              </w:rPr>
              <w:t xml:space="preserve"> דוח דיווח שעות</w:t>
            </w:r>
          </w:p>
        </w:tc>
        <w:tc>
          <w:tcPr>
            <w:tcW w:w="2794" w:type="dxa"/>
            <w:vAlign w:val="center"/>
          </w:tcPr>
          <w:p w14:paraId="4735F94A" w14:textId="77777777" w:rsidR="00312A18" w:rsidRPr="00E550A4" w:rsidRDefault="00312A18" w:rsidP="00CA68CB">
            <w:pPr>
              <w:jc w:val="center"/>
              <w:rPr>
                <w:rFonts w:ascii="David" w:hAnsi="David"/>
                <w:rtl/>
              </w:rPr>
            </w:pPr>
          </w:p>
        </w:tc>
        <w:tc>
          <w:tcPr>
            <w:tcW w:w="2687" w:type="dxa"/>
            <w:vAlign w:val="center"/>
          </w:tcPr>
          <w:p w14:paraId="7CA95FF3" w14:textId="77777777" w:rsidR="00312A18" w:rsidRPr="00E550A4" w:rsidRDefault="00312A18" w:rsidP="00CA68CB">
            <w:pPr>
              <w:jc w:val="center"/>
              <w:rPr>
                <w:rFonts w:ascii="David" w:hAnsi="David"/>
                <w:rtl/>
              </w:rPr>
            </w:pPr>
          </w:p>
        </w:tc>
      </w:tr>
      <w:tr w:rsidR="00312A18" w:rsidRPr="00E550A4" w14:paraId="062B2DAF" w14:textId="77777777" w:rsidTr="00F32266">
        <w:trPr>
          <w:trHeight w:val="567"/>
        </w:trPr>
        <w:tc>
          <w:tcPr>
            <w:tcW w:w="3722" w:type="dxa"/>
            <w:vAlign w:val="center"/>
          </w:tcPr>
          <w:p w14:paraId="1DC826A0" w14:textId="76E4C4E2" w:rsidR="00312A18" w:rsidRPr="00E550A4" w:rsidRDefault="00312A18" w:rsidP="009932A8">
            <w:pPr>
              <w:rPr>
                <w:rFonts w:ascii="David" w:hAnsi="David"/>
                <w:rtl/>
              </w:rPr>
            </w:pPr>
            <w:r>
              <w:rPr>
                <w:rFonts w:ascii="David" w:hAnsi="David" w:hint="cs"/>
                <w:rtl/>
              </w:rPr>
              <w:t xml:space="preserve">נספח </w:t>
            </w:r>
            <w:r w:rsidR="00F32266">
              <w:rPr>
                <w:rFonts w:ascii="David" w:hAnsi="David" w:hint="cs"/>
                <w:rtl/>
              </w:rPr>
              <w:t>ט"ן</w:t>
            </w:r>
            <w:r>
              <w:rPr>
                <w:rFonts w:ascii="David" w:hAnsi="David" w:hint="cs"/>
                <w:rtl/>
              </w:rPr>
              <w:t xml:space="preserve"> - </w:t>
            </w:r>
            <w:r w:rsidRPr="00312A18">
              <w:rPr>
                <w:rFonts w:ascii="David" w:hAnsi="David"/>
                <w:sz w:val="24"/>
                <w:rtl/>
              </w:rPr>
              <w:t>תצהיר בדבר תקופת צינון עבור משרתים בצה"ל לשעבר</w:t>
            </w:r>
          </w:p>
        </w:tc>
        <w:tc>
          <w:tcPr>
            <w:tcW w:w="2794" w:type="dxa"/>
            <w:vAlign w:val="center"/>
          </w:tcPr>
          <w:p w14:paraId="227E8079" w14:textId="77777777" w:rsidR="00312A18" w:rsidRPr="00E550A4" w:rsidRDefault="00312A18" w:rsidP="00CA68CB">
            <w:pPr>
              <w:jc w:val="center"/>
              <w:rPr>
                <w:rFonts w:ascii="David" w:hAnsi="David"/>
                <w:rtl/>
              </w:rPr>
            </w:pPr>
          </w:p>
        </w:tc>
        <w:tc>
          <w:tcPr>
            <w:tcW w:w="2687" w:type="dxa"/>
            <w:vAlign w:val="center"/>
          </w:tcPr>
          <w:p w14:paraId="6A136C35" w14:textId="77777777" w:rsidR="00312A18" w:rsidRPr="00E550A4" w:rsidRDefault="00312A18" w:rsidP="00CA68CB">
            <w:pPr>
              <w:jc w:val="center"/>
              <w:rPr>
                <w:rFonts w:ascii="David" w:hAnsi="David"/>
                <w:rtl/>
              </w:rPr>
            </w:pPr>
          </w:p>
        </w:tc>
      </w:tr>
      <w:tr w:rsidR="00312A18" w:rsidRPr="00E550A4" w14:paraId="7DE10452" w14:textId="77777777" w:rsidTr="00F32266">
        <w:trPr>
          <w:trHeight w:val="567"/>
        </w:trPr>
        <w:tc>
          <w:tcPr>
            <w:tcW w:w="3722" w:type="dxa"/>
            <w:vAlign w:val="center"/>
          </w:tcPr>
          <w:p w14:paraId="418452CA" w14:textId="3031ED21" w:rsidR="00312A18" w:rsidRDefault="00312A18" w:rsidP="009932A8">
            <w:pPr>
              <w:rPr>
                <w:rFonts w:ascii="David" w:hAnsi="David"/>
                <w:rtl/>
              </w:rPr>
            </w:pPr>
            <w:r>
              <w:rPr>
                <w:rFonts w:ascii="David" w:hAnsi="David" w:hint="cs"/>
                <w:rtl/>
              </w:rPr>
              <w:t xml:space="preserve">נספח </w:t>
            </w:r>
            <w:r w:rsidR="00F32266">
              <w:rPr>
                <w:rFonts w:ascii="David" w:hAnsi="David" w:hint="cs"/>
                <w:rtl/>
              </w:rPr>
              <w:t>ט"ז</w:t>
            </w:r>
            <w:r>
              <w:rPr>
                <w:rFonts w:ascii="David" w:hAnsi="David" w:hint="cs"/>
                <w:rtl/>
              </w:rPr>
              <w:t xml:space="preserve"> </w:t>
            </w:r>
            <w:r>
              <w:rPr>
                <w:rFonts w:ascii="David" w:hAnsi="David"/>
                <w:rtl/>
              </w:rPr>
              <w:t>–</w:t>
            </w:r>
            <w:r>
              <w:rPr>
                <w:rFonts w:ascii="David" w:hAnsi="David" w:hint="cs"/>
                <w:rtl/>
              </w:rPr>
              <w:t xml:space="preserve"> אישור חשבונית</w:t>
            </w:r>
          </w:p>
        </w:tc>
        <w:tc>
          <w:tcPr>
            <w:tcW w:w="2794" w:type="dxa"/>
            <w:vAlign w:val="center"/>
          </w:tcPr>
          <w:p w14:paraId="0C68DC6A" w14:textId="77777777" w:rsidR="00312A18" w:rsidRPr="00E550A4" w:rsidRDefault="00312A18" w:rsidP="00CA68CB">
            <w:pPr>
              <w:jc w:val="center"/>
              <w:rPr>
                <w:rFonts w:ascii="David" w:hAnsi="David"/>
                <w:rtl/>
              </w:rPr>
            </w:pPr>
          </w:p>
        </w:tc>
        <w:tc>
          <w:tcPr>
            <w:tcW w:w="2687" w:type="dxa"/>
            <w:vAlign w:val="center"/>
          </w:tcPr>
          <w:p w14:paraId="2DDC777F" w14:textId="77777777" w:rsidR="00312A18" w:rsidRPr="00E550A4" w:rsidRDefault="00312A18" w:rsidP="00CA68CB">
            <w:pPr>
              <w:jc w:val="center"/>
              <w:rPr>
                <w:rFonts w:ascii="David" w:hAnsi="David"/>
                <w:rtl/>
              </w:rPr>
            </w:pPr>
          </w:p>
        </w:tc>
      </w:tr>
      <w:tr w:rsidR="00312A18" w:rsidRPr="00E550A4" w14:paraId="6D972E4A" w14:textId="77777777" w:rsidTr="00F32266">
        <w:trPr>
          <w:trHeight w:val="567"/>
        </w:trPr>
        <w:tc>
          <w:tcPr>
            <w:tcW w:w="3722" w:type="dxa"/>
            <w:vAlign w:val="center"/>
          </w:tcPr>
          <w:p w14:paraId="3C6FBF0A" w14:textId="45274805" w:rsidR="00312A18" w:rsidRDefault="00312A18" w:rsidP="009932A8">
            <w:pPr>
              <w:rPr>
                <w:rFonts w:ascii="David" w:hAnsi="David"/>
                <w:rtl/>
              </w:rPr>
            </w:pPr>
            <w:r>
              <w:rPr>
                <w:rFonts w:ascii="David" w:hAnsi="David" w:hint="cs"/>
                <w:rtl/>
              </w:rPr>
              <w:t xml:space="preserve">נספח </w:t>
            </w:r>
            <w:r w:rsidR="00F32266">
              <w:rPr>
                <w:rFonts w:ascii="David" w:hAnsi="David" w:hint="cs"/>
                <w:rtl/>
              </w:rPr>
              <w:t>י"ז</w:t>
            </w:r>
            <w:r>
              <w:rPr>
                <w:rFonts w:ascii="David" w:hAnsi="David" w:hint="cs"/>
                <w:rtl/>
              </w:rPr>
              <w:t xml:space="preserve"> </w:t>
            </w:r>
            <w:r>
              <w:rPr>
                <w:rFonts w:ascii="David" w:hAnsi="David"/>
                <w:rtl/>
              </w:rPr>
              <w:t>–</w:t>
            </w:r>
            <w:r>
              <w:rPr>
                <w:rFonts w:ascii="David" w:hAnsi="David" w:hint="cs"/>
                <w:rtl/>
              </w:rPr>
              <w:t xml:space="preserve"> קישור להוראת חשכ"ל 8.1.1</w:t>
            </w:r>
          </w:p>
        </w:tc>
        <w:tc>
          <w:tcPr>
            <w:tcW w:w="2794" w:type="dxa"/>
            <w:vAlign w:val="center"/>
          </w:tcPr>
          <w:p w14:paraId="2600C936" w14:textId="77777777" w:rsidR="00312A18" w:rsidRPr="00E550A4" w:rsidRDefault="00312A18" w:rsidP="00CA68CB">
            <w:pPr>
              <w:jc w:val="center"/>
              <w:rPr>
                <w:rFonts w:ascii="David" w:hAnsi="David"/>
                <w:rtl/>
              </w:rPr>
            </w:pPr>
          </w:p>
        </w:tc>
        <w:tc>
          <w:tcPr>
            <w:tcW w:w="2687" w:type="dxa"/>
            <w:vAlign w:val="center"/>
          </w:tcPr>
          <w:p w14:paraId="0733E9A6" w14:textId="77777777" w:rsidR="00312A18" w:rsidRPr="00E550A4" w:rsidRDefault="00312A18" w:rsidP="00CA68CB">
            <w:pPr>
              <w:jc w:val="center"/>
              <w:rPr>
                <w:rFonts w:ascii="David" w:hAnsi="David"/>
                <w:rtl/>
              </w:rPr>
            </w:pPr>
          </w:p>
        </w:tc>
      </w:tr>
      <w:tr w:rsidR="0078073E" w:rsidRPr="00E550A4" w14:paraId="6A392E40" w14:textId="77777777" w:rsidTr="00F32266">
        <w:trPr>
          <w:trHeight w:val="567"/>
        </w:trPr>
        <w:tc>
          <w:tcPr>
            <w:tcW w:w="3722" w:type="dxa"/>
            <w:vAlign w:val="center"/>
          </w:tcPr>
          <w:p w14:paraId="5BD7B46F" w14:textId="77777777" w:rsidR="0078073E" w:rsidRPr="00E550A4" w:rsidRDefault="0078073E" w:rsidP="009932A8">
            <w:pPr>
              <w:rPr>
                <w:rFonts w:ascii="David" w:hAnsi="David"/>
                <w:rtl/>
              </w:rPr>
            </w:pPr>
            <w:r w:rsidRPr="00E550A4">
              <w:rPr>
                <w:rFonts w:ascii="David" w:hAnsi="David"/>
                <w:b/>
                <w:bCs/>
                <w:rtl/>
              </w:rPr>
              <w:t>למציע</w:t>
            </w:r>
            <w:r w:rsidRPr="00E550A4">
              <w:rPr>
                <w:rFonts w:ascii="David" w:hAnsi="David"/>
                <w:rtl/>
              </w:rPr>
              <w:t>– אישור פקיד מורשה, רואה חשבון או יועץ מס על ניהול פנקסי חשבונות או על פטור מניהולם</w:t>
            </w:r>
          </w:p>
        </w:tc>
        <w:tc>
          <w:tcPr>
            <w:tcW w:w="2794" w:type="dxa"/>
            <w:vAlign w:val="center"/>
          </w:tcPr>
          <w:p w14:paraId="7D31E15C" w14:textId="77777777" w:rsidR="0078073E" w:rsidRPr="00E550A4" w:rsidRDefault="0078073E" w:rsidP="00CA68CB">
            <w:pPr>
              <w:jc w:val="center"/>
              <w:rPr>
                <w:rFonts w:ascii="David" w:hAnsi="David"/>
                <w:rtl/>
              </w:rPr>
            </w:pPr>
          </w:p>
        </w:tc>
        <w:tc>
          <w:tcPr>
            <w:tcW w:w="2687" w:type="dxa"/>
            <w:vAlign w:val="center"/>
          </w:tcPr>
          <w:p w14:paraId="7D9F7ADB" w14:textId="77777777" w:rsidR="0078073E" w:rsidRPr="00E550A4" w:rsidRDefault="0078073E" w:rsidP="00CA68CB">
            <w:pPr>
              <w:jc w:val="center"/>
              <w:rPr>
                <w:rFonts w:ascii="David" w:hAnsi="David"/>
                <w:rtl/>
              </w:rPr>
            </w:pPr>
          </w:p>
        </w:tc>
      </w:tr>
      <w:tr w:rsidR="0078073E" w:rsidRPr="00E550A4" w14:paraId="1B800DC3" w14:textId="77777777" w:rsidTr="00F32266">
        <w:trPr>
          <w:trHeight w:val="567"/>
        </w:trPr>
        <w:tc>
          <w:tcPr>
            <w:tcW w:w="3722" w:type="dxa"/>
            <w:vAlign w:val="center"/>
          </w:tcPr>
          <w:p w14:paraId="2EB02F7B" w14:textId="77777777" w:rsidR="0078073E" w:rsidRPr="00E550A4" w:rsidRDefault="0078073E" w:rsidP="009932A8">
            <w:pPr>
              <w:rPr>
                <w:rFonts w:ascii="David" w:hAnsi="David"/>
                <w:rtl/>
              </w:rPr>
            </w:pPr>
            <w:r w:rsidRPr="00E550A4">
              <w:rPr>
                <w:rFonts w:ascii="David" w:hAnsi="David"/>
                <w:b/>
                <w:bCs/>
                <w:rtl/>
              </w:rPr>
              <w:t>למציע</w:t>
            </w:r>
            <w:r w:rsidRPr="00E550A4">
              <w:rPr>
                <w:rFonts w:ascii="David" w:hAnsi="David"/>
                <w:rtl/>
              </w:rPr>
              <w:t>– תעודה המעידה על היות המציע עוסק מורשה</w:t>
            </w:r>
          </w:p>
        </w:tc>
        <w:tc>
          <w:tcPr>
            <w:tcW w:w="2794" w:type="dxa"/>
            <w:vAlign w:val="center"/>
          </w:tcPr>
          <w:p w14:paraId="381A608B" w14:textId="77777777" w:rsidR="0078073E" w:rsidRPr="00E550A4" w:rsidRDefault="0078073E" w:rsidP="00CA68CB">
            <w:pPr>
              <w:jc w:val="center"/>
              <w:rPr>
                <w:rFonts w:ascii="David" w:hAnsi="David"/>
                <w:rtl/>
              </w:rPr>
            </w:pPr>
          </w:p>
        </w:tc>
        <w:tc>
          <w:tcPr>
            <w:tcW w:w="2687" w:type="dxa"/>
            <w:vAlign w:val="center"/>
          </w:tcPr>
          <w:p w14:paraId="66F68CAF" w14:textId="77777777" w:rsidR="0078073E" w:rsidRPr="00E550A4" w:rsidRDefault="0078073E" w:rsidP="00CA68CB">
            <w:pPr>
              <w:jc w:val="center"/>
              <w:rPr>
                <w:rFonts w:ascii="David" w:hAnsi="David"/>
                <w:rtl/>
              </w:rPr>
            </w:pPr>
          </w:p>
        </w:tc>
      </w:tr>
      <w:tr w:rsidR="0078073E" w:rsidRPr="00E550A4" w14:paraId="1BCF22AF" w14:textId="77777777" w:rsidTr="00F32266">
        <w:trPr>
          <w:trHeight w:val="567"/>
        </w:trPr>
        <w:tc>
          <w:tcPr>
            <w:tcW w:w="3722" w:type="dxa"/>
            <w:vAlign w:val="center"/>
          </w:tcPr>
          <w:p w14:paraId="1A9CB2CE" w14:textId="77777777" w:rsidR="0078073E" w:rsidRPr="00E550A4" w:rsidRDefault="003F0B97" w:rsidP="009932A8">
            <w:pPr>
              <w:rPr>
                <w:rFonts w:ascii="David" w:hAnsi="David"/>
                <w:rtl/>
              </w:rPr>
            </w:pPr>
            <w:r>
              <w:rPr>
                <w:rFonts w:ascii="David" w:hAnsi="David" w:hint="cs"/>
                <w:rtl/>
              </w:rPr>
              <w:t>העתק המענה לשאלות ההבהרה למכרז</w:t>
            </w:r>
          </w:p>
        </w:tc>
        <w:tc>
          <w:tcPr>
            <w:tcW w:w="2794" w:type="dxa"/>
            <w:vAlign w:val="center"/>
          </w:tcPr>
          <w:p w14:paraId="08844ED3" w14:textId="77777777" w:rsidR="0078073E" w:rsidRPr="00E550A4" w:rsidRDefault="0078073E" w:rsidP="00CA68CB">
            <w:pPr>
              <w:jc w:val="center"/>
              <w:rPr>
                <w:rFonts w:ascii="David" w:hAnsi="David"/>
                <w:rtl/>
              </w:rPr>
            </w:pPr>
          </w:p>
        </w:tc>
        <w:tc>
          <w:tcPr>
            <w:tcW w:w="2687" w:type="dxa"/>
            <w:vAlign w:val="center"/>
          </w:tcPr>
          <w:p w14:paraId="56D09ACA" w14:textId="77777777" w:rsidR="0078073E" w:rsidRPr="00E550A4" w:rsidRDefault="0078073E" w:rsidP="00CA68CB">
            <w:pPr>
              <w:jc w:val="center"/>
              <w:rPr>
                <w:rFonts w:ascii="David" w:hAnsi="David"/>
                <w:rtl/>
              </w:rPr>
            </w:pPr>
          </w:p>
        </w:tc>
      </w:tr>
      <w:tr w:rsidR="0078073E" w:rsidRPr="00E550A4" w14:paraId="485911F3" w14:textId="77777777" w:rsidTr="00F32266">
        <w:trPr>
          <w:trHeight w:val="567"/>
        </w:trPr>
        <w:tc>
          <w:tcPr>
            <w:tcW w:w="3722" w:type="dxa"/>
            <w:vAlign w:val="center"/>
          </w:tcPr>
          <w:p w14:paraId="74724B3E" w14:textId="77777777" w:rsidR="0078073E" w:rsidRPr="00E550A4" w:rsidRDefault="0078073E" w:rsidP="009932A8">
            <w:pPr>
              <w:rPr>
                <w:rFonts w:ascii="David" w:hAnsi="David"/>
                <w:rtl/>
              </w:rPr>
            </w:pPr>
            <w:r w:rsidRPr="00E550A4">
              <w:rPr>
                <w:rFonts w:ascii="David" w:hAnsi="David"/>
                <w:rtl/>
              </w:rPr>
              <w:t>תעודות המעידות על השכלתו של היועץ המוצע</w:t>
            </w:r>
          </w:p>
        </w:tc>
        <w:tc>
          <w:tcPr>
            <w:tcW w:w="2794" w:type="dxa"/>
            <w:vAlign w:val="center"/>
          </w:tcPr>
          <w:p w14:paraId="5FBD8827" w14:textId="77777777" w:rsidR="0078073E" w:rsidRPr="00E550A4" w:rsidRDefault="0078073E" w:rsidP="00CA68CB">
            <w:pPr>
              <w:jc w:val="center"/>
              <w:rPr>
                <w:rFonts w:ascii="David" w:hAnsi="David"/>
                <w:rtl/>
              </w:rPr>
            </w:pPr>
          </w:p>
        </w:tc>
        <w:tc>
          <w:tcPr>
            <w:tcW w:w="2687" w:type="dxa"/>
            <w:vAlign w:val="center"/>
          </w:tcPr>
          <w:p w14:paraId="051D191D" w14:textId="77777777" w:rsidR="0078073E" w:rsidRPr="00E550A4" w:rsidRDefault="0078073E" w:rsidP="00CA68CB">
            <w:pPr>
              <w:jc w:val="center"/>
              <w:rPr>
                <w:rFonts w:ascii="David" w:hAnsi="David"/>
                <w:rtl/>
              </w:rPr>
            </w:pPr>
          </w:p>
        </w:tc>
      </w:tr>
      <w:tr w:rsidR="0078073E" w:rsidRPr="00E550A4" w14:paraId="42F75DFB" w14:textId="77777777" w:rsidTr="00F32266">
        <w:trPr>
          <w:trHeight w:val="567"/>
        </w:trPr>
        <w:tc>
          <w:tcPr>
            <w:tcW w:w="3722" w:type="dxa"/>
            <w:vAlign w:val="center"/>
          </w:tcPr>
          <w:p w14:paraId="1C127BC2" w14:textId="77777777" w:rsidR="0078073E" w:rsidRPr="00E550A4" w:rsidRDefault="0078073E" w:rsidP="009932A8">
            <w:pPr>
              <w:rPr>
                <w:rFonts w:ascii="David" w:hAnsi="David"/>
                <w:rtl/>
              </w:rPr>
            </w:pPr>
            <w:r w:rsidRPr="00E550A4">
              <w:rPr>
                <w:rFonts w:ascii="David" w:hAnsi="David"/>
                <w:rtl/>
              </w:rPr>
              <w:t>רשימת בדיקה זו, עם סימוני "</w:t>
            </w:r>
            <w:r w:rsidRPr="00E550A4">
              <w:rPr>
                <w:rFonts w:ascii="David" w:hAnsi="David"/>
              </w:rPr>
              <w:t>V</w:t>
            </w:r>
            <w:r w:rsidRPr="00E550A4">
              <w:rPr>
                <w:rFonts w:ascii="David" w:hAnsi="David"/>
                <w:rtl/>
              </w:rPr>
              <w:t>" ו-"</w:t>
            </w:r>
            <w:r w:rsidRPr="00E550A4">
              <w:rPr>
                <w:rFonts w:ascii="David" w:hAnsi="David"/>
              </w:rPr>
              <w:t>X</w:t>
            </w:r>
            <w:r w:rsidRPr="00E550A4">
              <w:rPr>
                <w:rFonts w:ascii="David" w:hAnsi="David"/>
                <w:rtl/>
              </w:rPr>
              <w:t>" בכל שורה</w:t>
            </w:r>
          </w:p>
        </w:tc>
        <w:tc>
          <w:tcPr>
            <w:tcW w:w="2794" w:type="dxa"/>
            <w:vAlign w:val="center"/>
          </w:tcPr>
          <w:p w14:paraId="0C228B36" w14:textId="77777777" w:rsidR="0078073E" w:rsidRPr="00E550A4" w:rsidRDefault="0078073E" w:rsidP="00CA68CB">
            <w:pPr>
              <w:jc w:val="center"/>
              <w:rPr>
                <w:rFonts w:ascii="David" w:hAnsi="David"/>
                <w:rtl/>
              </w:rPr>
            </w:pPr>
          </w:p>
        </w:tc>
        <w:tc>
          <w:tcPr>
            <w:tcW w:w="2687" w:type="dxa"/>
            <w:vAlign w:val="center"/>
          </w:tcPr>
          <w:p w14:paraId="24433FE8" w14:textId="77777777" w:rsidR="0078073E" w:rsidRPr="00E550A4" w:rsidRDefault="0078073E" w:rsidP="00CA68CB">
            <w:pPr>
              <w:jc w:val="center"/>
              <w:rPr>
                <w:rFonts w:ascii="David" w:hAnsi="David"/>
                <w:rtl/>
              </w:rPr>
            </w:pPr>
          </w:p>
        </w:tc>
      </w:tr>
    </w:tbl>
    <w:p w14:paraId="26DD3097" w14:textId="77777777" w:rsidR="0078073E" w:rsidRPr="00E550A4" w:rsidRDefault="0078073E" w:rsidP="0078073E">
      <w:pPr>
        <w:pStyle w:val="21"/>
        <w:rPr>
          <w:rFonts w:ascii="David" w:hAnsi="David"/>
          <w:rtl/>
        </w:rPr>
      </w:pPr>
      <w:r w:rsidRPr="00E550A4">
        <w:rPr>
          <w:rFonts w:ascii="David" w:hAnsi="David"/>
          <w:rtl/>
        </w:rPr>
        <w:t xml:space="preserve"> </w:t>
      </w:r>
    </w:p>
    <w:sectPr w:rsidR="0078073E" w:rsidRPr="00E550A4" w:rsidSect="00866698">
      <w:headerReference w:type="even" r:id="rId44"/>
      <w:headerReference w:type="default" r:id="rId45"/>
      <w:footerReference w:type="default" r:id="rId46"/>
      <w:headerReference w:type="first" r:id="rId47"/>
      <w:footnotePr>
        <w:numFmt w:val="chicago"/>
      </w:footnotePr>
      <w:pgSz w:w="11906" w:h="16838" w:code="9"/>
      <w:pgMar w:top="1440" w:right="1418" w:bottom="1134"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A6D08" w14:textId="77777777" w:rsidR="00BD6AB3" w:rsidRDefault="00BD6AB3" w:rsidP="005F3E63">
      <w:r>
        <w:separator/>
      </w:r>
    </w:p>
  </w:endnote>
  <w:endnote w:type="continuationSeparator" w:id="0">
    <w:p w14:paraId="34E36327" w14:textId="77777777" w:rsidR="00BD6AB3" w:rsidRDefault="00BD6AB3" w:rsidP="005F3E63">
      <w:r>
        <w:continuationSeparator/>
      </w:r>
    </w:p>
  </w:endnote>
  <w:endnote w:type="continuationNotice" w:id="1">
    <w:p w14:paraId="76F290CA" w14:textId="77777777" w:rsidR="00BD6AB3" w:rsidRDefault="00BD6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Arial"/>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46259" w14:textId="77777777" w:rsidR="00BD6AB3" w:rsidRDefault="00BD6AB3">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2F10D" w14:textId="77777777" w:rsidR="00BD6AB3" w:rsidRDefault="00BD6AB3" w:rsidP="005F3E63">
      <w:r>
        <w:separator/>
      </w:r>
    </w:p>
  </w:footnote>
  <w:footnote w:type="continuationSeparator" w:id="0">
    <w:p w14:paraId="61CA7281" w14:textId="77777777" w:rsidR="00BD6AB3" w:rsidRDefault="00BD6AB3" w:rsidP="005F3E63">
      <w:r>
        <w:continuationSeparator/>
      </w:r>
    </w:p>
  </w:footnote>
  <w:footnote w:type="continuationNotice" w:id="1">
    <w:p w14:paraId="0AE38AE2" w14:textId="77777777" w:rsidR="00BD6AB3" w:rsidRDefault="00BD6AB3"/>
  </w:footnote>
  <w:footnote w:id="2">
    <w:p w14:paraId="3FA80CB5" w14:textId="77777777" w:rsidR="00BD6AB3" w:rsidRPr="00E95FF0" w:rsidRDefault="00BD6AB3" w:rsidP="00221366">
      <w:pPr>
        <w:pStyle w:val="aff4"/>
        <w:jc w:val="both"/>
        <w:rPr>
          <w:rFonts w:ascii="David" w:hAnsi="David"/>
        </w:rPr>
      </w:pPr>
      <w:r w:rsidRPr="00E95FF0">
        <w:rPr>
          <w:rStyle w:val="aff6"/>
          <w:rFonts w:ascii="David" w:hAnsi="David"/>
        </w:rPr>
        <w:footnoteRef/>
      </w:r>
      <w:r w:rsidRPr="00E95FF0">
        <w:rPr>
          <w:rFonts w:ascii="David" w:hAnsi="David"/>
          <w:rtl/>
        </w:rPr>
        <w:t xml:space="preserve"> בהתאם ל</w:t>
      </w:r>
      <w:hyperlink r:id="rId1" w:history="1">
        <w:r w:rsidRPr="00E95FF0">
          <w:rPr>
            <w:rStyle w:val="Hyperlink"/>
            <w:rFonts w:ascii="David" w:hAnsi="David"/>
            <w:rtl/>
          </w:rPr>
          <w:t>החלטת ממשלה, ''הסדרת פעילות מיזם המידע 'גיידסטאר' לשם חיזוק תשתית החברה האזרחית בישראל ותיקון החלטת ממשלה'', מס' 460, מיום 5 באוקטובר 2021.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C3A6D" w14:textId="77777777" w:rsidR="00BD6AB3" w:rsidRDefault="00BD6AB3">
    <w:pPr>
      <w:pStyle w:val="af5"/>
    </w:pPr>
    <w:r>
      <w:rPr>
        <w:noProof/>
      </w:rPr>
      <mc:AlternateContent>
        <mc:Choice Requires="wps">
          <w:drawing>
            <wp:anchor distT="0" distB="0" distL="0" distR="0" simplePos="0" relativeHeight="251659264" behindDoc="0" locked="0" layoutInCell="1" allowOverlap="1" wp14:anchorId="1BA97817" wp14:editId="4F70DCDA">
              <wp:simplePos x="635" y="635"/>
              <wp:positionH relativeFrom="column">
                <wp:align>center</wp:align>
              </wp:positionH>
              <wp:positionV relativeFrom="paragraph">
                <wp:posOffset>635</wp:posOffset>
              </wp:positionV>
              <wp:extent cx="443865" cy="443865"/>
              <wp:effectExtent l="0" t="0" r="6985" b="16510"/>
              <wp:wrapSquare wrapText="bothSides"/>
              <wp:docPr id="2" name="תיבת טקסט 2" descr="- בלמ&quot;ס -">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4A5276"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1BA97817"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" filled="f" stroked="f">
              <v:textbox style="mso-fit-shape-to-text:t" inset="0,0,0,0">
                <w:txbxContent>
                  <w:p w14:paraId="654A5276"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Cs w:val="22"/>
        <w:rtl/>
      </w:rPr>
      <w:id w:val="1906575651"/>
      <w:docPartObj>
        <w:docPartGallery w:val="Page Numbers (Bottom of Page)"/>
        <w:docPartUnique/>
      </w:docPartObj>
    </w:sdtPr>
    <w:sdtEndPr>
      <w:rPr>
        <w:b w:val="0"/>
        <w:bCs w:val="0"/>
        <w:sz w:val="20"/>
        <w:cs/>
      </w:rPr>
    </w:sdtEndPr>
    <w:sdtContent>
      <w:sdt>
        <w:sdtPr>
          <w:rPr>
            <w:b/>
            <w:bCs/>
            <w:szCs w:val="22"/>
            <w:rtl/>
          </w:rPr>
          <w:id w:val="-528642783"/>
          <w:docPartObj>
            <w:docPartGallery w:val="Page Numbers (Top of Page)"/>
            <w:docPartUnique/>
          </w:docPartObj>
        </w:sdtPr>
        <w:sdtEndPr>
          <w:rPr>
            <w:b w:val="0"/>
            <w:bCs w:val="0"/>
            <w:sz w:val="20"/>
          </w:rPr>
        </w:sdtEndPr>
        <w:sdtContent>
          <w:p w14:paraId="2649351F" w14:textId="083010E4" w:rsidR="00BD6AB3" w:rsidRPr="00574E7B" w:rsidRDefault="00BD6AB3" w:rsidP="00FF39EE">
            <w:pPr>
              <w:tabs>
                <w:tab w:val="left" w:pos="6095"/>
              </w:tabs>
              <w:spacing w:line="360" w:lineRule="auto"/>
              <w:jc w:val="center"/>
              <w:rPr>
                <w:rFonts w:ascii="David" w:hAnsi="David"/>
                <w:b/>
                <w:bCs/>
                <w:szCs w:val="22"/>
                <w:rtl/>
              </w:rPr>
            </w:pPr>
            <w:r w:rsidRPr="00574E7B">
              <w:rPr>
                <w:rFonts w:ascii="David" w:hAnsi="David"/>
                <w:b/>
                <w:bCs/>
                <w:szCs w:val="22"/>
                <w:rtl/>
              </w:rPr>
              <w:t>ה</w:t>
            </w:r>
            <w:r>
              <w:rPr>
                <w:rFonts w:ascii="David" w:hAnsi="David"/>
                <w:b/>
                <w:bCs/>
                <w:szCs w:val="22"/>
                <w:rtl/>
              </w:rPr>
              <w:t>מנהל</w:t>
            </w:r>
            <w:r w:rsidRPr="00574E7B">
              <w:rPr>
                <w:rFonts w:ascii="David" w:hAnsi="David"/>
                <w:b/>
                <w:bCs/>
                <w:szCs w:val="22"/>
                <w:rtl/>
              </w:rPr>
              <w:t xml:space="preserve"> האזרחי לאזור יהודה והשומרון</w:t>
            </w:r>
            <w:r>
              <w:rPr>
                <w:rFonts w:ascii="David" w:hAnsi="David" w:hint="cs"/>
                <w:b/>
                <w:bCs/>
                <w:szCs w:val="22"/>
                <w:rtl/>
              </w:rPr>
              <w:t xml:space="preserve"> </w:t>
            </w:r>
          </w:p>
          <w:p w14:paraId="6187BB14" w14:textId="7FF18BE6" w:rsidR="00BD6AB3" w:rsidRPr="00574E7B" w:rsidRDefault="00BD6AB3" w:rsidP="00FB7FF1">
            <w:pPr>
              <w:spacing w:line="360" w:lineRule="auto"/>
              <w:jc w:val="center"/>
              <w:rPr>
                <w:rFonts w:ascii="David" w:hAnsi="David"/>
                <w:b/>
                <w:bCs/>
                <w:szCs w:val="22"/>
                <w:rtl/>
              </w:rPr>
            </w:pPr>
            <w:r w:rsidRPr="00574E7B">
              <w:rPr>
                <w:rFonts w:ascii="David" w:hAnsi="David"/>
                <w:b/>
                <w:bCs/>
                <w:szCs w:val="22"/>
                <w:rtl/>
              </w:rPr>
              <w:t xml:space="preserve">מכרז פומבי מס' </w:t>
            </w:r>
            <w:r>
              <w:rPr>
                <w:rFonts w:ascii="David" w:hAnsi="David"/>
                <w:b/>
                <w:bCs/>
                <w:szCs w:val="22"/>
                <w:rtl/>
              </w:rPr>
              <w:t>22/</w:t>
            </w:r>
            <w:r>
              <w:rPr>
                <w:rFonts w:ascii="David" w:hAnsi="David" w:hint="cs"/>
                <w:b/>
                <w:bCs/>
                <w:szCs w:val="22"/>
                <w:rtl/>
              </w:rPr>
              <w:t xml:space="preserve">24, </w:t>
            </w:r>
            <w:r w:rsidRPr="00574E7B">
              <w:rPr>
                <w:rFonts w:hint="cs"/>
                <w:b/>
                <w:bCs/>
                <w:szCs w:val="22"/>
                <w:rtl/>
              </w:rPr>
              <w:t xml:space="preserve">מתן שירותי </w:t>
            </w:r>
            <w:r w:rsidRPr="00574E7B">
              <w:rPr>
                <w:rFonts w:hint="cs"/>
                <w:b/>
                <w:bCs/>
                <w:noProof/>
                <w:szCs w:val="22"/>
                <w:rtl/>
              </w:rPr>
              <w:t xml:space="preserve">יעוץ לתיאום </w:t>
            </w:r>
            <w:r>
              <w:rPr>
                <w:rFonts w:hint="cs"/>
                <w:b/>
                <w:bCs/>
                <w:noProof/>
                <w:szCs w:val="22"/>
                <w:rtl/>
              </w:rPr>
              <w:t xml:space="preserve">בתחומי </w:t>
            </w:r>
            <w:r w:rsidRPr="00574E7B">
              <w:rPr>
                <w:rFonts w:hint="cs"/>
                <w:b/>
                <w:bCs/>
                <w:noProof/>
                <w:szCs w:val="22"/>
                <w:rtl/>
              </w:rPr>
              <w:t>תשתיות מים וביוב</w:t>
            </w:r>
            <w:r w:rsidRPr="00574E7B">
              <w:rPr>
                <w:rFonts w:ascii="David" w:hAnsi="David" w:hint="cs"/>
                <w:b/>
                <w:bCs/>
                <w:szCs w:val="22"/>
                <w:rtl/>
              </w:rPr>
              <w:t xml:space="preserve"> </w:t>
            </w:r>
          </w:p>
          <w:p w14:paraId="2F20DFC9" w14:textId="77777777" w:rsidR="00BD6AB3" w:rsidRPr="00574E7B" w:rsidRDefault="00BD6AB3" w:rsidP="00574E7B">
            <w:pPr>
              <w:spacing w:line="360" w:lineRule="auto"/>
              <w:jc w:val="center"/>
              <w:rPr>
                <w:rFonts w:ascii="David" w:hAnsi="David"/>
                <w:b/>
                <w:bCs/>
                <w:szCs w:val="22"/>
                <w:rtl/>
              </w:rPr>
            </w:pPr>
            <w:r w:rsidRPr="00574E7B">
              <w:rPr>
                <w:rFonts w:ascii="David" w:hAnsi="David" w:hint="cs"/>
                <w:b/>
                <w:bCs/>
                <w:szCs w:val="22"/>
                <w:rtl/>
              </w:rPr>
              <w:t>עבור קמ"ט מים ב</w:t>
            </w:r>
            <w:r>
              <w:rPr>
                <w:rFonts w:ascii="David" w:hAnsi="David" w:hint="cs"/>
                <w:b/>
                <w:bCs/>
                <w:szCs w:val="22"/>
                <w:rtl/>
              </w:rPr>
              <w:t>מנהל</w:t>
            </w:r>
            <w:r w:rsidRPr="00574E7B">
              <w:rPr>
                <w:rFonts w:ascii="David" w:hAnsi="David" w:hint="cs"/>
                <w:b/>
                <w:bCs/>
                <w:szCs w:val="22"/>
                <w:rtl/>
              </w:rPr>
              <w:t xml:space="preserve"> האזרחי ביהודה ושומרון</w:t>
            </w:r>
          </w:p>
          <w:p w14:paraId="1B35DC9E" w14:textId="5A18B1FE" w:rsidR="00BD6AB3" w:rsidRPr="008921A8" w:rsidRDefault="00BD6AB3" w:rsidP="00574E7B">
            <w:pPr>
              <w:spacing w:line="360" w:lineRule="auto"/>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DB21A3">
              <w:rPr>
                <w:b/>
                <w:bCs/>
                <w:noProof/>
                <w:szCs w:val="22"/>
                <w:rtl/>
              </w:rPr>
              <w:t>64</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DB21A3">
              <w:rPr>
                <w:b/>
                <w:bCs/>
                <w:noProof/>
                <w:szCs w:val="22"/>
                <w:rtl/>
              </w:rPr>
              <w:t>64</w:t>
            </w:r>
            <w:r w:rsidRPr="008921A8">
              <w:rPr>
                <w:b/>
                <w:bCs/>
                <w:szCs w:val="22"/>
              </w:rPr>
              <w:fldChar w:fldCharType="end"/>
            </w:r>
          </w:p>
        </w:sdtContent>
      </w:sdt>
    </w:sdtContent>
  </w:sdt>
  <w:p w14:paraId="7C5D4E85" w14:textId="77777777" w:rsidR="00BD6AB3" w:rsidRPr="00662AC7" w:rsidRDefault="00BD6AB3" w:rsidP="00662AC7">
    <w:pPr>
      <w:pStyle w:val="a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B3B1" w14:textId="77777777" w:rsidR="00BD6AB3" w:rsidRDefault="00BD6AB3">
    <w:pPr>
      <w:pStyle w:val="af5"/>
    </w:pPr>
    <w:r>
      <w:rPr>
        <w:noProof/>
      </w:rPr>
      <mc:AlternateContent>
        <mc:Choice Requires="wps">
          <w:drawing>
            <wp:anchor distT="0" distB="0" distL="0" distR="0" simplePos="0" relativeHeight="251658240" behindDoc="0" locked="0" layoutInCell="1" allowOverlap="1" wp14:anchorId="37D57083" wp14:editId="124A18DA">
              <wp:simplePos x="635" y="635"/>
              <wp:positionH relativeFrom="column">
                <wp:align>center</wp:align>
              </wp:positionH>
              <wp:positionV relativeFrom="paragraph">
                <wp:posOffset>635</wp:posOffset>
              </wp:positionV>
              <wp:extent cx="443865" cy="443865"/>
              <wp:effectExtent l="0" t="0" r="6985" b="16510"/>
              <wp:wrapSquare wrapText="bothSides"/>
              <wp:docPr id="1" name="תיבת טקסט 1" descr="- בלמ&quot;ס -">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9E210C"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37D57083" id="_x0000_t202" coordsize="21600,21600" o:spt="202" path="m,l,21600r21600,l21600,xe">
              <v:stroke joinstyle="miter"/>
              <v:path gradientshapeok="t" o:connecttype="rect"/>
            </v:shapetype>
            <v:shape id="תיבת טקסט 1" o:spid="_x0000_s1027" type="#_x0000_t202" alt="- בלמ&quot;ס -"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BE4kkjfgIAALUEAAAOAAAA&#10;AAAAAAAAAAAAAC4CAABkcnMvZTJvRG9jLnhtbFBLAQItABQABgAIAAAAIQCEsNMo1gAAAAMBAAAP&#10;AAAAAAAAAAAAAAAAANgEAABkcnMvZG93bnJldi54bWxQSwUGAAAAAAQABADzAAAA2wUAAAAA&#10;" filled="f" stroked="f">
              <v:textbox style="mso-fit-shape-to-text:t" inset="0,0,0,0">
                <w:txbxContent>
                  <w:p w14:paraId="139E210C"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0B26605"/>
    <w:multiLevelType w:val="hybridMultilevel"/>
    <w:tmpl w:val="23082A8C"/>
    <w:lvl w:ilvl="0" w:tplc="04090005">
      <w:start w:val="1"/>
      <w:numFmt w:val="bullet"/>
      <w:lvlText w:val=""/>
      <w:lvlJc w:val="left"/>
      <w:pPr>
        <w:ind w:left="2088" w:hanging="360"/>
      </w:pPr>
      <w:rPr>
        <w:rFonts w:ascii="Wingdings" w:hAnsi="Wingdings"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2" w15:restartNumberingAfterBreak="0">
    <w:nsid w:val="02B21D6F"/>
    <w:multiLevelType w:val="hybridMultilevel"/>
    <w:tmpl w:val="24B6CB14"/>
    <w:lvl w:ilvl="0" w:tplc="0409001B">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3"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32216"/>
    <w:multiLevelType w:val="hybridMultilevel"/>
    <w:tmpl w:val="D5026C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7" w15:restartNumberingAfterBreak="0">
    <w:nsid w:val="0BB70F34"/>
    <w:multiLevelType w:val="hybridMultilevel"/>
    <w:tmpl w:val="BDD08B62"/>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F0B40ED"/>
    <w:multiLevelType w:val="multilevel"/>
    <w:tmpl w:val="DEF6477E"/>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Times New Roman" w:eastAsia="Calibri" w:hAnsi="Times New Roman" w:cs="David"/>
        <w:b w:val="0"/>
        <w:bCs w:val="0"/>
        <w:sz w:val="24"/>
        <w:szCs w:val="24"/>
        <w:lang w:val="en-US"/>
      </w:rPr>
    </w:lvl>
    <w:lvl w:ilvl="2">
      <w:start w:val="1"/>
      <w:numFmt w:val="decimal"/>
      <w:lvlText w:val="%1.%2.%3."/>
      <w:lvlJc w:val="left"/>
      <w:pPr>
        <w:ind w:left="1224" w:hanging="504"/>
      </w:pPr>
      <w:rPr>
        <w:rFonts w:hint="default"/>
        <w:b w:val="0"/>
        <w:bCs w:val="0"/>
        <w:sz w:val="24"/>
      </w:rPr>
    </w:lvl>
    <w:lvl w:ilvl="3">
      <w:start w:val="1"/>
      <w:numFmt w:val="hebrew1"/>
      <w:lvlText w:val="%4."/>
      <w:lvlJc w:val="center"/>
      <w:pPr>
        <w:ind w:left="23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84119A9"/>
    <w:multiLevelType w:val="hybridMultilevel"/>
    <w:tmpl w:val="28303DE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4361E9"/>
    <w:multiLevelType w:val="hybridMultilevel"/>
    <w:tmpl w:val="D88AB072"/>
    <w:lvl w:ilvl="0" w:tplc="04090013">
      <w:start w:val="1"/>
      <w:numFmt w:val="hebrew1"/>
      <w:lvlText w:val="%1."/>
      <w:lvlJc w:val="center"/>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94F6B"/>
    <w:multiLevelType w:val="multilevel"/>
    <w:tmpl w:val="E2B27DAC"/>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4" w15:restartNumberingAfterBreak="0">
    <w:nsid w:val="1F716866"/>
    <w:multiLevelType w:val="hybridMultilevel"/>
    <w:tmpl w:val="EEB2DC68"/>
    <w:lvl w:ilvl="0" w:tplc="1C1484EA">
      <w:start w:val="1"/>
      <w:numFmt w:val="hebrew1"/>
      <w:lvlText w:val="%1."/>
      <w:lvlJc w:val="center"/>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F744CDF"/>
    <w:multiLevelType w:val="multilevel"/>
    <w:tmpl w:val="274E2150"/>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color w:val="auto"/>
        <w:szCs w:val="24"/>
        <w:lang w:val="en-US"/>
      </w:rPr>
    </w:lvl>
    <w:lvl w:ilvl="4">
      <w:start w:val="1"/>
      <w:numFmt w:val="decimal"/>
      <w:lvlText w:val="%5)"/>
      <w:lvlJc w:val="left"/>
      <w:pPr>
        <w:ind w:left="1800" w:hanging="360"/>
      </w:p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FDE5130"/>
    <w:multiLevelType w:val="hybridMultilevel"/>
    <w:tmpl w:val="66BA6AEE"/>
    <w:lvl w:ilvl="0" w:tplc="74E262A8">
      <w:start w:val="1"/>
      <w:numFmt w:val="decimal"/>
      <w:lvlText w:val="%1."/>
      <w:lvlJc w:val="left"/>
      <w:pPr>
        <w:ind w:left="358" w:hanging="360"/>
      </w:pPr>
      <w:rPr>
        <w:rFonts w:hint="default"/>
        <w:sz w:val="28"/>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7" w15:restartNumberingAfterBreak="0">
    <w:nsid w:val="20632D20"/>
    <w:multiLevelType w:val="hybridMultilevel"/>
    <w:tmpl w:val="DCB236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3">
      <w:start w:val="1"/>
      <w:numFmt w:val="hebrew1"/>
      <w:lvlText w:val="%3."/>
      <w:lvlJc w:val="center"/>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A5657B7"/>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A8347D"/>
    <w:multiLevelType w:val="multilevel"/>
    <w:tmpl w:val="12FA7526"/>
    <w:lvl w:ilvl="0">
      <w:start w:val="1"/>
      <w:numFmt w:val="decimal"/>
      <w:lvlText w:val="%1."/>
      <w:lvlJc w:val="left"/>
      <w:pPr>
        <w:ind w:left="360" w:hanging="360"/>
      </w:pPr>
      <w:rPr>
        <w:rFonts w:hint="default"/>
        <w:b/>
        <w:bCs/>
      </w:rPr>
    </w:lvl>
    <w:lvl w:ilvl="1">
      <w:start w:val="1"/>
      <w:numFmt w:val="decimal"/>
      <w:lvlText w:val="%1.%2."/>
      <w:lvlJc w:val="left"/>
      <w:pPr>
        <w:ind w:left="792" w:hanging="792"/>
      </w:pPr>
      <w:rPr>
        <w:rFonts w:ascii="David" w:hAnsi="David" w:cs="David" w:hint="default"/>
        <w:b/>
        <w:bCs/>
        <w:sz w:val="24"/>
        <w:szCs w:val="24"/>
        <w:lang w:val="en-US"/>
      </w:rPr>
    </w:lvl>
    <w:lvl w:ilvl="2">
      <w:start w:val="1"/>
      <w:numFmt w:val="decimal"/>
      <w:lvlText w:val="%1.%2.%3."/>
      <w:lvlJc w:val="left"/>
      <w:pPr>
        <w:ind w:left="1224" w:hanging="504"/>
      </w:pPr>
      <w:rPr>
        <w:rFonts w:hint="default"/>
        <w:b/>
        <w:bCs/>
        <w:sz w:val="24"/>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3" w15:restartNumberingAfterBreak="0">
    <w:nsid w:val="30E20AA5"/>
    <w:multiLevelType w:val="hybridMultilevel"/>
    <w:tmpl w:val="71AA13BE"/>
    <w:lvl w:ilvl="0" w:tplc="04090005">
      <w:start w:val="1"/>
      <w:numFmt w:val="bullet"/>
      <w:lvlText w:val=""/>
      <w:lvlJc w:val="left"/>
      <w:pPr>
        <w:ind w:left="2277" w:hanging="360"/>
      </w:pPr>
      <w:rPr>
        <w:rFonts w:ascii="Wingdings" w:hAnsi="Wingdings"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24" w15:restartNumberingAfterBreak="0">
    <w:nsid w:val="31135B7C"/>
    <w:multiLevelType w:val="hybridMultilevel"/>
    <w:tmpl w:val="BF908E3E"/>
    <w:lvl w:ilvl="0" w:tplc="04090013">
      <w:start w:val="1"/>
      <w:numFmt w:val="hebrew1"/>
      <w:lvlText w:val="%1."/>
      <w:lvlJc w:val="center"/>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31320AB7"/>
    <w:multiLevelType w:val="hybridMultilevel"/>
    <w:tmpl w:val="944A7F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27" w15:restartNumberingAfterBreak="0">
    <w:nsid w:val="34B420EF"/>
    <w:multiLevelType w:val="hybridMultilevel"/>
    <w:tmpl w:val="3E9072B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6D37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6F637A0"/>
    <w:multiLevelType w:val="hybridMultilevel"/>
    <w:tmpl w:val="36F4A162"/>
    <w:lvl w:ilvl="0" w:tplc="4A7CCF96">
      <w:start w:val="1"/>
      <w:numFmt w:val="decimal"/>
      <w:lvlText w:val="%1."/>
      <w:lvlJc w:val="left"/>
      <w:pPr>
        <w:tabs>
          <w:tab w:val="num" w:pos="361"/>
        </w:tabs>
        <w:ind w:left="361" w:hanging="360"/>
      </w:pPr>
      <w:rPr>
        <w:rFonts w:hint="default"/>
      </w:rPr>
    </w:lvl>
    <w:lvl w:ilvl="1" w:tplc="5BC0432C">
      <w:start w:val="1"/>
      <w:numFmt w:val="hebrew1"/>
      <w:lvlText w:val="%2."/>
      <w:lvlJc w:val="left"/>
      <w:pPr>
        <w:tabs>
          <w:tab w:val="num" w:pos="1081"/>
        </w:tabs>
        <w:ind w:left="1081" w:hanging="360"/>
      </w:pPr>
      <w:rPr>
        <w:rFonts w:hint="default"/>
      </w:rPr>
    </w:lvl>
    <w:lvl w:ilvl="2" w:tplc="0409001B">
      <w:start w:val="1"/>
      <w:numFmt w:val="lowerRoman"/>
      <w:lvlText w:val="%3."/>
      <w:lvlJc w:val="right"/>
      <w:pPr>
        <w:tabs>
          <w:tab w:val="num" w:pos="1801"/>
        </w:tabs>
        <w:ind w:left="1801" w:hanging="180"/>
      </w:pPr>
    </w:lvl>
    <w:lvl w:ilvl="3" w:tplc="938CD37A">
      <w:start w:val="1"/>
      <w:numFmt w:val="decimal"/>
      <w:lvlText w:val="%4."/>
      <w:lvlJc w:val="left"/>
      <w:pPr>
        <w:tabs>
          <w:tab w:val="num" w:pos="2521"/>
        </w:tabs>
        <w:ind w:left="2521" w:hanging="360"/>
      </w:pPr>
      <w:rPr>
        <w:rFonts w:ascii="David" w:eastAsia="Calibri" w:hAnsi="David" w:cs="David"/>
        <w:lang w:bidi="he-IL"/>
      </w:rPr>
    </w:lvl>
    <w:lvl w:ilvl="4" w:tplc="AB7678B8">
      <w:start w:val="7"/>
      <w:numFmt w:val="decimal"/>
      <w:lvlText w:val="%5)"/>
      <w:lvlJc w:val="left"/>
      <w:pPr>
        <w:tabs>
          <w:tab w:val="num" w:pos="3241"/>
        </w:tabs>
        <w:ind w:left="3241" w:hanging="360"/>
      </w:pPr>
      <w:rPr>
        <w:rFonts w:hint="default"/>
      </w:rPr>
    </w:lvl>
    <w:lvl w:ilvl="5" w:tplc="0409001B" w:tentative="1">
      <w:start w:val="1"/>
      <w:numFmt w:val="lowerRoman"/>
      <w:lvlText w:val="%6."/>
      <w:lvlJc w:val="right"/>
      <w:pPr>
        <w:tabs>
          <w:tab w:val="num" w:pos="3961"/>
        </w:tabs>
        <w:ind w:left="3961" w:hanging="180"/>
      </w:pPr>
    </w:lvl>
    <w:lvl w:ilvl="6" w:tplc="0409000F" w:tentative="1">
      <w:start w:val="1"/>
      <w:numFmt w:val="decimal"/>
      <w:lvlText w:val="%7."/>
      <w:lvlJc w:val="left"/>
      <w:pPr>
        <w:tabs>
          <w:tab w:val="num" w:pos="4681"/>
        </w:tabs>
        <w:ind w:left="4681" w:hanging="360"/>
      </w:pPr>
    </w:lvl>
    <w:lvl w:ilvl="7" w:tplc="04090019" w:tentative="1">
      <w:start w:val="1"/>
      <w:numFmt w:val="lowerLetter"/>
      <w:lvlText w:val="%8."/>
      <w:lvlJc w:val="left"/>
      <w:pPr>
        <w:tabs>
          <w:tab w:val="num" w:pos="5401"/>
        </w:tabs>
        <w:ind w:left="5401" w:hanging="360"/>
      </w:pPr>
    </w:lvl>
    <w:lvl w:ilvl="8" w:tplc="0409001B" w:tentative="1">
      <w:start w:val="1"/>
      <w:numFmt w:val="lowerRoman"/>
      <w:lvlText w:val="%9."/>
      <w:lvlJc w:val="right"/>
      <w:pPr>
        <w:tabs>
          <w:tab w:val="num" w:pos="6121"/>
        </w:tabs>
        <w:ind w:left="6121" w:hanging="180"/>
      </w:pPr>
    </w:lvl>
  </w:abstractNum>
  <w:abstractNum w:abstractNumId="31" w15:restartNumberingAfterBreak="0">
    <w:nsid w:val="381416D1"/>
    <w:multiLevelType w:val="singleLevel"/>
    <w:tmpl w:val="BD52A5E4"/>
    <w:lvl w:ilvl="0">
      <w:start w:val="1"/>
      <w:numFmt w:val="decimal"/>
      <w:lvlText w:val="%1."/>
      <w:lvlJc w:val="center"/>
      <w:pPr>
        <w:tabs>
          <w:tab w:val="num" w:pos="648"/>
        </w:tabs>
        <w:ind w:left="360" w:hanging="72"/>
      </w:pPr>
      <w:rPr>
        <w:rFonts w:ascii="David" w:hAnsi="David" w:cs="David" w:hint="default"/>
      </w:rPr>
    </w:lvl>
  </w:abstractNum>
  <w:abstractNum w:abstractNumId="32" w15:restartNumberingAfterBreak="0">
    <w:nsid w:val="3E5D3BB2"/>
    <w:multiLevelType w:val="hybridMultilevel"/>
    <w:tmpl w:val="10780CB6"/>
    <w:lvl w:ilvl="0" w:tplc="16B2F814">
      <w:start w:val="1"/>
      <w:numFmt w:val="hebrew1"/>
      <w:lvlText w:val="%1."/>
      <w:lvlJc w:val="center"/>
      <w:pPr>
        <w:ind w:left="1800" w:hanging="360"/>
      </w:pPr>
      <w:rPr>
        <w:rFonts w:hint="default"/>
        <w:b w:val="0"/>
        <w:bCs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459C3F96"/>
    <w:multiLevelType w:val="singleLevel"/>
    <w:tmpl w:val="04090013"/>
    <w:lvl w:ilvl="0">
      <w:start w:val="1"/>
      <w:numFmt w:val="hebrew1"/>
      <w:lvlText w:val="%1."/>
      <w:lvlJc w:val="center"/>
      <w:pPr>
        <w:ind w:left="1494" w:hanging="360"/>
      </w:pPr>
      <w:rPr>
        <w:rFonts w:hint="default"/>
        <w:sz w:val="26"/>
        <w:szCs w:val="24"/>
      </w:rPr>
    </w:lvl>
  </w:abstractNum>
  <w:abstractNum w:abstractNumId="34" w15:restartNumberingAfterBreak="0">
    <w:nsid w:val="45D37B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78B6046"/>
    <w:multiLevelType w:val="hybridMultilevel"/>
    <w:tmpl w:val="3B24569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BF7045C"/>
    <w:multiLevelType w:val="hybridMultilevel"/>
    <w:tmpl w:val="F954A5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B80249"/>
    <w:multiLevelType w:val="multilevel"/>
    <w:tmpl w:val="FCCE20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D5F6802"/>
    <w:multiLevelType w:val="hybridMultilevel"/>
    <w:tmpl w:val="C218B02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4E5139F3"/>
    <w:multiLevelType w:val="multilevel"/>
    <w:tmpl w:val="FCCE20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86D1AD5"/>
    <w:multiLevelType w:val="multilevel"/>
    <w:tmpl w:val="72EAEF38"/>
    <w:lvl w:ilvl="0">
      <w:start w:val="1"/>
      <w:numFmt w:val="decimal"/>
      <w:lvlText w:val="%1."/>
      <w:lvlJc w:val="left"/>
      <w:pPr>
        <w:ind w:left="360" w:hanging="360"/>
      </w:pPr>
      <w:rPr>
        <w:rFonts w:hint="default"/>
        <w:b/>
        <w:bCs/>
      </w:rPr>
    </w:lvl>
    <w:lvl w:ilvl="1">
      <w:start w:val="1"/>
      <w:numFmt w:val="decimal"/>
      <w:lvlText w:val="%1.%2."/>
      <w:lvlJc w:val="left"/>
      <w:pPr>
        <w:ind w:left="792" w:hanging="792"/>
      </w:pPr>
      <w:rPr>
        <w:rFonts w:ascii="David" w:hAnsi="David" w:cs="David" w:hint="default"/>
        <w:b/>
        <w:bCs/>
        <w:sz w:val="24"/>
        <w:szCs w:val="24"/>
        <w:lang w:val="en-US"/>
      </w:rPr>
    </w:lvl>
    <w:lvl w:ilvl="2">
      <w:start w:val="1"/>
      <w:numFmt w:val="decimal"/>
      <w:lvlText w:val="%1.%2.%3."/>
      <w:lvlJc w:val="left"/>
      <w:pPr>
        <w:ind w:left="1224" w:hanging="504"/>
      </w:pPr>
      <w:rPr>
        <w:rFonts w:hint="default"/>
        <w:b/>
        <w:bCs/>
        <w:sz w:val="24"/>
      </w:rPr>
    </w:lvl>
    <w:lvl w:ilvl="3">
      <w:start w:val="1"/>
      <w:numFmt w:val="hebrew1"/>
      <w:lvlText w:val="%4."/>
      <w:lvlJc w:val="center"/>
      <w:pPr>
        <w:ind w:left="72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DF55CF7"/>
    <w:multiLevelType w:val="hybridMultilevel"/>
    <w:tmpl w:val="CC626718"/>
    <w:lvl w:ilvl="0" w:tplc="7988D65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F131FDD"/>
    <w:multiLevelType w:val="hybridMultilevel"/>
    <w:tmpl w:val="38E05E5A"/>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3" w15:restartNumberingAfterBreak="0">
    <w:nsid w:val="615422D6"/>
    <w:multiLevelType w:val="hybridMultilevel"/>
    <w:tmpl w:val="4634AC0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2953106"/>
    <w:multiLevelType w:val="singleLevel"/>
    <w:tmpl w:val="987C5A7C"/>
    <w:lvl w:ilvl="0">
      <w:start w:val="5"/>
      <w:numFmt w:val="decimal"/>
      <w:lvlText w:val="%1."/>
      <w:lvlJc w:val="center"/>
      <w:pPr>
        <w:tabs>
          <w:tab w:val="num" w:pos="648"/>
        </w:tabs>
        <w:ind w:left="360" w:hanging="72"/>
      </w:pPr>
      <w:rPr>
        <w:rFonts w:ascii="David" w:hAnsi="David" w:cs="David" w:hint="default"/>
      </w:rPr>
    </w:lvl>
  </w:abstractNum>
  <w:abstractNum w:abstractNumId="45" w15:restartNumberingAfterBreak="0">
    <w:nsid w:val="64847189"/>
    <w:multiLevelType w:val="hybridMultilevel"/>
    <w:tmpl w:val="A626895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72F53CB"/>
    <w:multiLevelType w:val="multilevel"/>
    <w:tmpl w:val="8474D402"/>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Times New Roman" w:eastAsia="Calibri" w:hAnsi="Times New Roman" w:cs="David"/>
        <w:b w:val="0"/>
        <w:bCs w:val="0"/>
        <w:sz w:val="24"/>
        <w:szCs w:val="24"/>
        <w:lang w:val="en-US"/>
      </w:rPr>
    </w:lvl>
    <w:lvl w:ilvl="2">
      <w:start w:val="1"/>
      <w:numFmt w:val="decimal"/>
      <w:lvlText w:val="%3)"/>
      <w:lvlJc w:val="left"/>
      <w:pPr>
        <w:ind w:left="1080" w:hanging="360"/>
      </w:pPr>
    </w:lvl>
    <w:lvl w:ilvl="3">
      <w:start w:val="1"/>
      <w:numFmt w:val="hebrew1"/>
      <w:lvlText w:val="%4."/>
      <w:lvlJc w:val="left"/>
      <w:pPr>
        <w:ind w:left="1728" w:hanging="648"/>
      </w:pPr>
      <w:rPr>
        <w:rFonts w:ascii="Times New Roman" w:eastAsia="Calibri" w:hAnsi="Times New Roman" w:cs="David"/>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83923DB"/>
    <w:multiLevelType w:val="multilevel"/>
    <w:tmpl w:val="12FA7526"/>
    <w:lvl w:ilvl="0">
      <w:start w:val="1"/>
      <w:numFmt w:val="decimal"/>
      <w:lvlText w:val="%1."/>
      <w:lvlJc w:val="left"/>
      <w:pPr>
        <w:ind w:left="360" w:hanging="360"/>
      </w:pPr>
      <w:rPr>
        <w:rFonts w:hint="default"/>
        <w:b/>
        <w:bCs/>
      </w:rPr>
    </w:lvl>
    <w:lvl w:ilvl="1">
      <w:start w:val="1"/>
      <w:numFmt w:val="decimal"/>
      <w:lvlText w:val="%1.%2."/>
      <w:lvlJc w:val="left"/>
      <w:pPr>
        <w:ind w:left="792" w:hanging="792"/>
      </w:pPr>
      <w:rPr>
        <w:rFonts w:ascii="David" w:hAnsi="David" w:cs="David" w:hint="default"/>
        <w:b/>
        <w:bCs/>
        <w:sz w:val="24"/>
        <w:szCs w:val="24"/>
        <w:lang w:val="en-US"/>
      </w:rPr>
    </w:lvl>
    <w:lvl w:ilvl="2">
      <w:start w:val="1"/>
      <w:numFmt w:val="decimal"/>
      <w:lvlText w:val="%1.%2.%3."/>
      <w:lvlJc w:val="left"/>
      <w:pPr>
        <w:ind w:left="1224" w:hanging="504"/>
      </w:pPr>
      <w:rPr>
        <w:rFonts w:hint="default"/>
        <w:b/>
        <w:bCs/>
        <w:sz w:val="24"/>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B240B21"/>
    <w:multiLevelType w:val="hybridMultilevel"/>
    <w:tmpl w:val="83E6A09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893C52"/>
    <w:multiLevelType w:val="hybridMultilevel"/>
    <w:tmpl w:val="B308B53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DE955B4"/>
    <w:multiLevelType w:val="hybridMultilevel"/>
    <w:tmpl w:val="6068EF3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FAC71A9"/>
    <w:multiLevelType w:val="hybridMultilevel"/>
    <w:tmpl w:val="D5026C2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70AC3ACD"/>
    <w:multiLevelType w:val="hybridMultilevel"/>
    <w:tmpl w:val="FCD6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76A02D98"/>
    <w:multiLevelType w:val="hybridMultilevel"/>
    <w:tmpl w:val="87265CD2"/>
    <w:lvl w:ilvl="0" w:tplc="46D6CBF8">
      <w:start w:val="1"/>
      <w:numFmt w:val="hebrew1"/>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57" w15:restartNumberingAfterBreak="0">
    <w:nsid w:val="78B63A3D"/>
    <w:multiLevelType w:val="hybridMultilevel"/>
    <w:tmpl w:val="7048D766"/>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AD50DDD"/>
    <w:multiLevelType w:val="hybridMultilevel"/>
    <w:tmpl w:val="1C8450A0"/>
    <w:lvl w:ilvl="0" w:tplc="684CA87C">
      <w:start w:val="1"/>
      <w:numFmt w:val="hebrew1"/>
      <w:lvlText w:val="%1."/>
      <w:lvlJc w:val="left"/>
      <w:pPr>
        <w:ind w:left="3062" w:hanging="360"/>
      </w:pPr>
      <w:rPr>
        <w:rFonts w:eastAsia="Calibri" w:hint="default"/>
        <w:b w:val="0"/>
      </w:rPr>
    </w:lvl>
    <w:lvl w:ilvl="1" w:tplc="04090019" w:tentative="1">
      <w:start w:val="1"/>
      <w:numFmt w:val="lowerLetter"/>
      <w:lvlText w:val="%2."/>
      <w:lvlJc w:val="left"/>
      <w:pPr>
        <w:ind w:left="3782" w:hanging="360"/>
      </w:pPr>
    </w:lvl>
    <w:lvl w:ilvl="2" w:tplc="0409001B" w:tentative="1">
      <w:start w:val="1"/>
      <w:numFmt w:val="lowerRoman"/>
      <w:lvlText w:val="%3."/>
      <w:lvlJc w:val="right"/>
      <w:pPr>
        <w:ind w:left="4502" w:hanging="180"/>
      </w:pPr>
    </w:lvl>
    <w:lvl w:ilvl="3" w:tplc="0409000F" w:tentative="1">
      <w:start w:val="1"/>
      <w:numFmt w:val="decimal"/>
      <w:lvlText w:val="%4."/>
      <w:lvlJc w:val="left"/>
      <w:pPr>
        <w:ind w:left="5222" w:hanging="360"/>
      </w:pPr>
    </w:lvl>
    <w:lvl w:ilvl="4" w:tplc="04090019" w:tentative="1">
      <w:start w:val="1"/>
      <w:numFmt w:val="lowerLetter"/>
      <w:lvlText w:val="%5."/>
      <w:lvlJc w:val="left"/>
      <w:pPr>
        <w:ind w:left="5942" w:hanging="360"/>
      </w:pPr>
    </w:lvl>
    <w:lvl w:ilvl="5" w:tplc="0409001B" w:tentative="1">
      <w:start w:val="1"/>
      <w:numFmt w:val="lowerRoman"/>
      <w:lvlText w:val="%6."/>
      <w:lvlJc w:val="right"/>
      <w:pPr>
        <w:ind w:left="6662" w:hanging="180"/>
      </w:pPr>
    </w:lvl>
    <w:lvl w:ilvl="6" w:tplc="0409000F" w:tentative="1">
      <w:start w:val="1"/>
      <w:numFmt w:val="decimal"/>
      <w:lvlText w:val="%7."/>
      <w:lvlJc w:val="left"/>
      <w:pPr>
        <w:ind w:left="7382" w:hanging="360"/>
      </w:pPr>
    </w:lvl>
    <w:lvl w:ilvl="7" w:tplc="04090019" w:tentative="1">
      <w:start w:val="1"/>
      <w:numFmt w:val="lowerLetter"/>
      <w:lvlText w:val="%8."/>
      <w:lvlJc w:val="left"/>
      <w:pPr>
        <w:ind w:left="8102" w:hanging="360"/>
      </w:pPr>
    </w:lvl>
    <w:lvl w:ilvl="8" w:tplc="0409001B" w:tentative="1">
      <w:start w:val="1"/>
      <w:numFmt w:val="lowerRoman"/>
      <w:lvlText w:val="%9."/>
      <w:lvlJc w:val="right"/>
      <w:pPr>
        <w:ind w:left="8822" w:hanging="180"/>
      </w:pPr>
    </w:lvl>
  </w:abstractNum>
  <w:abstractNum w:abstractNumId="60" w15:restartNumberingAfterBreak="0">
    <w:nsid w:val="7DFB61DB"/>
    <w:multiLevelType w:val="hybridMultilevel"/>
    <w:tmpl w:val="73C6E50A"/>
    <w:lvl w:ilvl="0" w:tplc="8036379A">
      <w:start w:val="1"/>
      <w:numFmt w:val="decimal"/>
      <w:lvlText w:val="%1."/>
      <w:lvlJc w:val="left"/>
      <w:pPr>
        <w:ind w:left="720" w:hanging="360"/>
      </w:pPr>
      <w:rPr>
        <w:rFonts w:hint="default"/>
        <w:b w:val="0"/>
        <w:bCs w:val="0"/>
      </w:rPr>
    </w:lvl>
    <w:lvl w:ilvl="1" w:tplc="6DB4084A">
      <w:start w:val="1"/>
      <w:numFmt w:val="hebrew1"/>
      <w:lvlText w:val="%2."/>
      <w:lvlJc w:val="center"/>
      <w:pPr>
        <w:ind w:left="1440" w:hanging="360"/>
      </w:pPr>
      <w:rPr>
        <w:b w:val="0"/>
        <w:bCs w:val="0"/>
      </w:rPr>
    </w:lvl>
    <w:lvl w:ilvl="2" w:tplc="84FACBAC">
      <w:start w:val="1"/>
      <w:numFmt w:val="decimal"/>
      <w:lvlText w:val="(%3)"/>
      <w:lvlJc w:val="left"/>
      <w:pPr>
        <w:ind w:left="2160" w:hanging="180"/>
      </w:pPr>
      <w:rPr>
        <w:rFonts w:ascii="David" w:hAnsi="David" w:cs="David"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1"/>
  </w:num>
  <w:num w:numId="3">
    <w:abstractNumId w:val="33"/>
  </w:num>
  <w:num w:numId="4">
    <w:abstractNumId w:val="44"/>
  </w:num>
  <w:num w:numId="5">
    <w:abstractNumId w:val="4"/>
  </w:num>
  <w:num w:numId="6">
    <w:abstractNumId w:val="30"/>
  </w:num>
  <w:num w:numId="7">
    <w:abstractNumId w:val="53"/>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9">
    <w:abstractNumId w:val="9"/>
  </w:num>
  <w:num w:numId="10">
    <w:abstractNumId w:val="55"/>
  </w:num>
  <w:num w:numId="11">
    <w:abstractNumId w:val="12"/>
  </w:num>
  <w:num w:numId="12">
    <w:abstractNumId w:val="3"/>
  </w:num>
  <w:num w:numId="13">
    <w:abstractNumId w:val="22"/>
  </w:num>
  <w:num w:numId="14">
    <w:abstractNumId w:val="50"/>
    <w:lvlOverride w:ilvl="0">
      <w:startOverride w:val="1"/>
    </w:lvlOverride>
  </w:num>
  <w:num w:numId="15">
    <w:abstractNumId w:val="20"/>
  </w:num>
  <w:num w:numId="16">
    <w:abstractNumId w:val="28"/>
  </w:num>
  <w:num w:numId="17">
    <w:abstractNumId w:val="1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0"/>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24"/>
  </w:num>
  <w:num w:numId="24">
    <w:abstractNumId w:val="37"/>
  </w:num>
  <w:num w:numId="25">
    <w:abstractNumId w:val="13"/>
  </w:num>
  <w:num w:numId="26">
    <w:abstractNumId w:val="58"/>
  </w:num>
  <w:num w:numId="27">
    <w:abstractNumId w:val="2"/>
  </w:num>
  <w:num w:numId="28">
    <w:abstractNumId w:val="23"/>
  </w:num>
  <w:num w:numId="29">
    <w:abstractNumId w:val="43"/>
  </w:num>
  <w:num w:numId="30">
    <w:abstractNumId w:val="48"/>
  </w:num>
  <w:num w:numId="31">
    <w:abstractNumId w:val="56"/>
  </w:num>
  <w:num w:numId="32">
    <w:abstractNumId w:val="35"/>
  </w:num>
  <w:num w:numId="33">
    <w:abstractNumId w:val="54"/>
  </w:num>
  <w:num w:numId="34">
    <w:abstractNumId w:val="27"/>
  </w:num>
  <w:num w:numId="35">
    <w:abstractNumId w:val="1"/>
  </w:num>
  <w:num w:numId="36">
    <w:abstractNumId w:val="39"/>
  </w:num>
  <w:num w:numId="37">
    <w:abstractNumId w:val="32"/>
  </w:num>
  <w:num w:numId="38">
    <w:abstractNumId w:val="5"/>
  </w:num>
  <w:num w:numId="39">
    <w:abstractNumId w:val="60"/>
  </w:num>
  <w:num w:numId="40">
    <w:abstractNumId w:val="57"/>
  </w:num>
  <w:num w:numId="41">
    <w:abstractNumId w:val="7"/>
  </w:num>
  <w:num w:numId="42">
    <w:abstractNumId w:val="34"/>
  </w:num>
  <w:num w:numId="43">
    <w:abstractNumId w:val="52"/>
  </w:num>
  <w:num w:numId="44">
    <w:abstractNumId w:val="51"/>
  </w:num>
  <w:num w:numId="45">
    <w:abstractNumId w:val="11"/>
  </w:num>
  <w:num w:numId="46">
    <w:abstractNumId w:val="59"/>
  </w:num>
  <w:num w:numId="47">
    <w:abstractNumId w:val="16"/>
  </w:num>
  <w:num w:numId="48">
    <w:abstractNumId w:val="14"/>
  </w:num>
  <w:num w:numId="49">
    <w:abstractNumId w:val="46"/>
  </w:num>
  <w:num w:numId="50">
    <w:abstractNumId w:val="17"/>
  </w:num>
  <w:num w:numId="51">
    <w:abstractNumId w:val="8"/>
  </w:num>
  <w:num w:numId="52">
    <w:abstractNumId w:val="15"/>
  </w:num>
  <w:num w:numId="53">
    <w:abstractNumId w:val="19"/>
  </w:num>
  <w:num w:numId="54">
    <w:abstractNumId w:val="21"/>
    <w:lvlOverride w:ilvl="0">
      <w:lvl w:ilvl="0">
        <w:start w:val="1"/>
        <w:numFmt w:val="decimal"/>
        <w:lvlText w:val="%1."/>
        <w:lvlJc w:val="left"/>
        <w:pPr>
          <w:ind w:left="360" w:hanging="360"/>
        </w:pPr>
        <w:rPr>
          <w:rFonts w:hint="default"/>
          <w:b/>
          <w:bCs/>
        </w:rPr>
      </w:lvl>
    </w:lvlOverride>
    <w:lvlOverride w:ilvl="1">
      <w:lvl w:ilvl="1">
        <w:start w:val="1"/>
        <w:numFmt w:val="decimal"/>
        <w:lvlText w:val="%1.%2."/>
        <w:lvlJc w:val="left"/>
        <w:pPr>
          <w:ind w:left="792" w:hanging="432"/>
        </w:pPr>
        <w:rPr>
          <w:rFonts w:ascii="David" w:hAnsi="David" w:cs="David" w:hint="default"/>
          <w:b/>
          <w:bCs/>
          <w:sz w:val="24"/>
          <w:szCs w:val="24"/>
        </w:rPr>
      </w:lvl>
    </w:lvlOverride>
    <w:lvlOverride w:ilvl="2">
      <w:lvl w:ilvl="2">
        <w:start w:val="1"/>
        <w:numFmt w:val="decimal"/>
        <w:lvlText w:val="%1.%2.%3."/>
        <w:lvlJc w:val="left"/>
        <w:pPr>
          <w:ind w:left="1588" w:hanging="868"/>
        </w:pPr>
        <w:rPr>
          <w:rFonts w:hint="default"/>
          <w:b/>
          <w:bCs/>
          <w:sz w:val="24"/>
        </w:rPr>
      </w:lvl>
    </w:lvlOverride>
    <w:lvlOverride w:ilvl="3">
      <w:lvl w:ilvl="3">
        <w:start w:val="1"/>
        <w:numFmt w:val="decimal"/>
        <w:lvlText w:val="%1.%2.%3.%4."/>
        <w:lvlJc w:val="left"/>
        <w:pPr>
          <w:ind w:left="1728" w:hanging="648"/>
        </w:pPr>
        <w:rPr>
          <w:rFonts w:hint="default"/>
          <w:b w:val="0"/>
          <w:bCs w:val="0"/>
          <w:szCs w:val="24"/>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szCs w:val="24"/>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5">
    <w:abstractNumId w:val="21"/>
    <w:lvlOverride w:ilvl="0">
      <w:lvl w:ilvl="0">
        <w:start w:val="1"/>
        <w:numFmt w:val="decimal"/>
        <w:lvlText w:val="%1."/>
        <w:lvlJc w:val="left"/>
        <w:pPr>
          <w:ind w:left="360" w:hanging="360"/>
        </w:pPr>
        <w:rPr>
          <w:rFonts w:hint="default"/>
          <w:b/>
          <w:bCs/>
        </w:rPr>
      </w:lvl>
    </w:lvlOverride>
    <w:lvlOverride w:ilvl="1">
      <w:lvl w:ilvl="1">
        <w:start w:val="1"/>
        <w:numFmt w:val="decimal"/>
        <w:lvlText w:val="%1.%2."/>
        <w:lvlJc w:val="left"/>
        <w:pPr>
          <w:ind w:left="792" w:hanging="432"/>
        </w:pPr>
        <w:rPr>
          <w:rFonts w:ascii="David" w:hAnsi="David" w:cs="David" w:hint="default"/>
          <w:b/>
          <w:bCs/>
          <w:sz w:val="24"/>
          <w:szCs w:val="24"/>
        </w:rPr>
      </w:lvl>
    </w:lvlOverride>
    <w:lvlOverride w:ilvl="2">
      <w:lvl w:ilvl="2">
        <w:start w:val="1"/>
        <w:numFmt w:val="decimal"/>
        <w:lvlText w:val="%1.%2.%3."/>
        <w:lvlJc w:val="left"/>
        <w:pPr>
          <w:ind w:left="1588" w:hanging="868"/>
        </w:pPr>
        <w:rPr>
          <w:rFonts w:hint="default"/>
          <w:b/>
          <w:bCs/>
          <w:sz w:val="24"/>
        </w:rPr>
      </w:lvl>
    </w:lvlOverride>
    <w:lvlOverride w:ilvl="3">
      <w:lvl w:ilvl="3">
        <w:start w:val="1"/>
        <w:numFmt w:val="decimal"/>
        <w:lvlText w:val="%1.%2.%3.%4."/>
        <w:lvlJc w:val="left"/>
        <w:pPr>
          <w:ind w:left="1728" w:hanging="648"/>
        </w:pPr>
        <w:rPr>
          <w:rFonts w:hint="default"/>
          <w:b w:val="0"/>
          <w:bCs w:val="0"/>
          <w:szCs w:val="24"/>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szCs w:val="24"/>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6">
    <w:abstractNumId w:val="21"/>
    <w:lvlOverride w:ilvl="0">
      <w:lvl w:ilvl="0">
        <w:start w:val="1"/>
        <w:numFmt w:val="decimal"/>
        <w:lvlText w:val="%1."/>
        <w:lvlJc w:val="left"/>
        <w:pPr>
          <w:ind w:left="360" w:hanging="360"/>
        </w:pPr>
        <w:rPr>
          <w:rFonts w:hint="default"/>
          <w:b/>
          <w:bCs/>
        </w:rPr>
      </w:lvl>
    </w:lvlOverride>
    <w:lvlOverride w:ilvl="1">
      <w:lvl w:ilvl="1">
        <w:start w:val="1"/>
        <w:numFmt w:val="decimal"/>
        <w:lvlText w:val="%1.%2."/>
        <w:lvlJc w:val="left"/>
        <w:pPr>
          <w:ind w:left="792" w:hanging="792"/>
        </w:pPr>
        <w:rPr>
          <w:rFonts w:ascii="David" w:hAnsi="David" w:cs="David" w:hint="default"/>
          <w:b/>
          <w:bCs/>
          <w:sz w:val="24"/>
          <w:szCs w:val="24"/>
        </w:rPr>
      </w:lvl>
    </w:lvlOverride>
    <w:lvlOverride w:ilvl="2">
      <w:lvl w:ilvl="2">
        <w:start w:val="1"/>
        <w:numFmt w:val="decimal"/>
        <w:lvlText w:val="%1.%2.%3."/>
        <w:lvlJc w:val="left"/>
        <w:pPr>
          <w:ind w:left="1758" w:hanging="1038"/>
        </w:pPr>
        <w:rPr>
          <w:rFonts w:hint="default"/>
          <w:b/>
          <w:bCs/>
          <w:sz w:val="24"/>
        </w:rPr>
      </w:lvl>
    </w:lvlOverride>
    <w:lvlOverride w:ilvl="3">
      <w:lvl w:ilvl="3">
        <w:start w:val="1"/>
        <w:numFmt w:val="decimal"/>
        <w:lvlText w:val="%1.%2.%3.%4."/>
        <w:lvlJc w:val="left"/>
        <w:pPr>
          <w:ind w:left="1728" w:hanging="648"/>
        </w:pPr>
        <w:rPr>
          <w:rFonts w:hint="default"/>
          <w:b w:val="0"/>
          <w:bCs w:val="0"/>
          <w:szCs w:val="24"/>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szCs w:val="24"/>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7">
    <w:abstractNumId w:val="42"/>
  </w:num>
  <w:num w:numId="58">
    <w:abstractNumId w:val="47"/>
  </w:num>
  <w:num w:numId="59">
    <w:abstractNumId w:val="10"/>
  </w:num>
  <w:num w:numId="60">
    <w:abstractNumId w:val="25"/>
  </w:num>
  <w:num w:numId="61">
    <w:abstractNumId w:val="40"/>
  </w:num>
  <w:num w:numId="62">
    <w:abstractNumId w:val="45"/>
  </w:num>
  <w:num w:numId="63">
    <w:abstractNumId w:val="29"/>
  </w:num>
  <w:num w:numId="64">
    <w:abstractNumId w:val="49"/>
  </w:num>
  <w:num w:numId="65">
    <w:abstractNumId w:val="41"/>
  </w:num>
  <w:num w:numId="66">
    <w:abstractNumId w:val="36"/>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לינור שלמה">
    <w15:presenceInfo w15:providerId="None" w15:userId="אלינור שלמה"/>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2051"/>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00D3A"/>
    <w:rsid w:val="00012135"/>
    <w:rsid w:val="0001595C"/>
    <w:rsid w:val="00016253"/>
    <w:rsid w:val="00017110"/>
    <w:rsid w:val="00020790"/>
    <w:rsid w:val="000228A3"/>
    <w:rsid w:val="00022FD5"/>
    <w:rsid w:val="000240BD"/>
    <w:rsid w:val="00024D0A"/>
    <w:rsid w:val="00027B93"/>
    <w:rsid w:val="00030AF7"/>
    <w:rsid w:val="00036739"/>
    <w:rsid w:val="0004052D"/>
    <w:rsid w:val="00044658"/>
    <w:rsid w:val="000463EE"/>
    <w:rsid w:val="00046611"/>
    <w:rsid w:val="000478E8"/>
    <w:rsid w:val="000506C6"/>
    <w:rsid w:val="00051436"/>
    <w:rsid w:val="00051604"/>
    <w:rsid w:val="00052861"/>
    <w:rsid w:val="00054A90"/>
    <w:rsid w:val="00055BEF"/>
    <w:rsid w:val="00057447"/>
    <w:rsid w:val="00060728"/>
    <w:rsid w:val="00064476"/>
    <w:rsid w:val="00066B4A"/>
    <w:rsid w:val="000733A1"/>
    <w:rsid w:val="00074CF6"/>
    <w:rsid w:val="00082290"/>
    <w:rsid w:val="000831BE"/>
    <w:rsid w:val="00083728"/>
    <w:rsid w:val="00084475"/>
    <w:rsid w:val="00086EA7"/>
    <w:rsid w:val="00091CD8"/>
    <w:rsid w:val="000921FA"/>
    <w:rsid w:val="000923D0"/>
    <w:rsid w:val="00092653"/>
    <w:rsid w:val="00094A56"/>
    <w:rsid w:val="00096398"/>
    <w:rsid w:val="00097F67"/>
    <w:rsid w:val="000A6F4F"/>
    <w:rsid w:val="000B10A8"/>
    <w:rsid w:val="000B3C46"/>
    <w:rsid w:val="000B6BB0"/>
    <w:rsid w:val="000C0735"/>
    <w:rsid w:val="000C0C13"/>
    <w:rsid w:val="000C4F7F"/>
    <w:rsid w:val="000C76A6"/>
    <w:rsid w:val="000D003A"/>
    <w:rsid w:val="000D09C9"/>
    <w:rsid w:val="000D14C1"/>
    <w:rsid w:val="000D19A2"/>
    <w:rsid w:val="000D2B56"/>
    <w:rsid w:val="000D3EDC"/>
    <w:rsid w:val="000D4D49"/>
    <w:rsid w:val="000D6570"/>
    <w:rsid w:val="000D75CA"/>
    <w:rsid w:val="000E47EB"/>
    <w:rsid w:val="000E6182"/>
    <w:rsid w:val="000E6AF9"/>
    <w:rsid w:val="000F3B3E"/>
    <w:rsid w:val="000F519F"/>
    <w:rsid w:val="000F5AC7"/>
    <w:rsid w:val="000F5BDB"/>
    <w:rsid w:val="000F5F20"/>
    <w:rsid w:val="000F764D"/>
    <w:rsid w:val="000F7A02"/>
    <w:rsid w:val="00101292"/>
    <w:rsid w:val="00101AC7"/>
    <w:rsid w:val="00101DAB"/>
    <w:rsid w:val="0010238E"/>
    <w:rsid w:val="0010550B"/>
    <w:rsid w:val="00113543"/>
    <w:rsid w:val="00113ED8"/>
    <w:rsid w:val="00114676"/>
    <w:rsid w:val="00114A1D"/>
    <w:rsid w:val="0011606B"/>
    <w:rsid w:val="00117A14"/>
    <w:rsid w:val="00117B60"/>
    <w:rsid w:val="00117F87"/>
    <w:rsid w:val="00120348"/>
    <w:rsid w:val="00120952"/>
    <w:rsid w:val="00121D43"/>
    <w:rsid w:val="00121F4A"/>
    <w:rsid w:val="00130791"/>
    <w:rsid w:val="00130FA5"/>
    <w:rsid w:val="00132585"/>
    <w:rsid w:val="001333DB"/>
    <w:rsid w:val="001346A4"/>
    <w:rsid w:val="00135040"/>
    <w:rsid w:val="00137CE0"/>
    <w:rsid w:val="0014102B"/>
    <w:rsid w:val="00141944"/>
    <w:rsid w:val="0014468B"/>
    <w:rsid w:val="00151340"/>
    <w:rsid w:val="0015230E"/>
    <w:rsid w:val="0015693C"/>
    <w:rsid w:val="0015726E"/>
    <w:rsid w:val="001603AE"/>
    <w:rsid w:val="001616D7"/>
    <w:rsid w:val="00161766"/>
    <w:rsid w:val="0016235D"/>
    <w:rsid w:val="0016258D"/>
    <w:rsid w:val="00163F37"/>
    <w:rsid w:val="00163FC9"/>
    <w:rsid w:val="00164D3D"/>
    <w:rsid w:val="00165E2B"/>
    <w:rsid w:val="00170901"/>
    <w:rsid w:val="00171DA8"/>
    <w:rsid w:val="00173883"/>
    <w:rsid w:val="001747A2"/>
    <w:rsid w:val="0017583E"/>
    <w:rsid w:val="00176CFC"/>
    <w:rsid w:val="00177B9E"/>
    <w:rsid w:val="001807A8"/>
    <w:rsid w:val="0018224A"/>
    <w:rsid w:val="00182BFE"/>
    <w:rsid w:val="00184056"/>
    <w:rsid w:val="00185164"/>
    <w:rsid w:val="00185C37"/>
    <w:rsid w:val="001873F6"/>
    <w:rsid w:val="001916E3"/>
    <w:rsid w:val="001935EE"/>
    <w:rsid w:val="00193AED"/>
    <w:rsid w:val="001951F3"/>
    <w:rsid w:val="00195386"/>
    <w:rsid w:val="001A00E3"/>
    <w:rsid w:val="001A1385"/>
    <w:rsid w:val="001A14BE"/>
    <w:rsid w:val="001A39AB"/>
    <w:rsid w:val="001A5C7D"/>
    <w:rsid w:val="001A6CD0"/>
    <w:rsid w:val="001A7D3D"/>
    <w:rsid w:val="001B1A4C"/>
    <w:rsid w:val="001B1B68"/>
    <w:rsid w:val="001B4ADA"/>
    <w:rsid w:val="001B6EB3"/>
    <w:rsid w:val="001C0B44"/>
    <w:rsid w:val="001C2209"/>
    <w:rsid w:val="001C2AED"/>
    <w:rsid w:val="001C3DA4"/>
    <w:rsid w:val="001C49FB"/>
    <w:rsid w:val="001C7E08"/>
    <w:rsid w:val="001D1D63"/>
    <w:rsid w:val="001D4D34"/>
    <w:rsid w:val="001D5C92"/>
    <w:rsid w:val="001E4DED"/>
    <w:rsid w:val="001E5155"/>
    <w:rsid w:val="001F1103"/>
    <w:rsid w:val="001F3E3C"/>
    <w:rsid w:val="001F43FD"/>
    <w:rsid w:val="001F66CE"/>
    <w:rsid w:val="0020154C"/>
    <w:rsid w:val="00203B37"/>
    <w:rsid w:val="00206264"/>
    <w:rsid w:val="0021074F"/>
    <w:rsid w:val="00210A24"/>
    <w:rsid w:val="00213B59"/>
    <w:rsid w:val="002140B6"/>
    <w:rsid w:val="002179A0"/>
    <w:rsid w:val="00221366"/>
    <w:rsid w:val="0022182D"/>
    <w:rsid w:val="00225983"/>
    <w:rsid w:val="00225E2C"/>
    <w:rsid w:val="0022669B"/>
    <w:rsid w:val="002277A3"/>
    <w:rsid w:val="0023179D"/>
    <w:rsid w:val="00232434"/>
    <w:rsid w:val="00234597"/>
    <w:rsid w:val="00236085"/>
    <w:rsid w:val="00236CF8"/>
    <w:rsid w:val="0023715F"/>
    <w:rsid w:val="00241C3A"/>
    <w:rsid w:val="00243D41"/>
    <w:rsid w:val="00245578"/>
    <w:rsid w:val="00245CF5"/>
    <w:rsid w:val="0025100A"/>
    <w:rsid w:val="00252387"/>
    <w:rsid w:val="00261649"/>
    <w:rsid w:val="00263B81"/>
    <w:rsid w:val="00263EDE"/>
    <w:rsid w:val="00264E4A"/>
    <w:rsid w:val="00264F3E"/>
    <w:rsid w:val="00266169"/>
    <w:rsid w:val="00272013"/>
    <w:rsid w:val="00272F5E"/>
    <w:rsid w:val="00283922"/>
    <w:rsid w:val="00284C91"/>
    <w:rsid w:val="00284EBE"/>
    <w:rsid w:val="0029239A"/>
    <w:rsid w:val="00292CD7"/>
    <w:rsid w:val="00293B98"/>
    <w:rsid w:val="00297137"/>
    <w:rsid w:val="002975BE"/>
    <w:rsid w:val="002A0346"/>
    <w:rsid w:val="002A0D76"/>
    <w:rsid w:val="002A38D8"/>
    <w:rsid w:val="002A712B"/>
    <w:rsid w:val="002B452D"/>
    <w:rsid w:val="002B5951"/>
    <w:rsid w:val="002B5CCC"/>
    <w:rsid w:val="002B6561"/>
    <w:rsid w:val="002B6805"/>
    <w:rsid w:val="002C01A1"/>
    <w:rsid w:val="002C0702"/>
    <w:rsid w:val="002C0BE3"/>
    <w:rsid w:val="002C12E5"/>
    <w:rsid w:val="002C7A09"/>
    <w:rsid w:val="002D0363"/>
    <w:rsid w:val="002D2F6D"/>
    <w:rsid w:val="002D5E3B"/>
    <w:rsid w:val="002D6751"/>
    <w:rsid w:val="002E0506"/>
    <w:rsid w:val="002E34CE"/>
    <w:rsid w:val="002E7F98"/>
    <w:rsid w:val="002F10C1"/>
    <w:rsid w:val="002F5436"/>
    <w:rsid w:val="002F5FA8"/>
    <w:rsid w:val="002F5FF8"/>
    <w:rsid w:val="002F6E51"/>
    <w:rsid w:val="00302341"/>
    <w:rsid w:val="00302881"/>
    <w:rsid w:val="003031E7"/>
    <w:rsid w:val="003060CC"/>
    <w:rsid w:val="00306716"/>
    <w:rsid w:val="00307405"/>
    <w:rsid w:val="0031157D"/>
    <w:rsid w:val="003118BF"/>
    <w:rsid w:val="0031264A"/>
    <w:rsid w:val="00312A18"/>
    <w:rsid w:val="0031451F"/>
    <w:rsid w:val="00314CC5"/>
    <w:rsid w:val="003163EE"/>
    <w:rsid w:val="0031714F"/>
    <w:rsid w:val="00317698"/>
    <w:rsid w:val="003176E3"/>
    <w:rsid w:val="00320077"/>
    <w:rsid w:val="003210EE"/>
    <w:rsid w:val="00321E4A"/>
    <w:rsid w:val="00321F0E"/>
    <w:rsid w:val="00322ACC"/>
    <w:rsid w:val="00322B38"/>
    <w:rsid w:val="00323EA2"/>
    <w:rsid w:val="003241A8"/>
    <w:rsid w:val="00324C2C"/>
    <w:rsid w:val="00326C18"/>
    <w:rsid w:val="00330162"/>
    <w:rsid w:val="003305E7"/>
    <w:rsid w:val="00331399"/>
    <w:rsid w:val="00332A3F"/>
    <w:rsid w:val="00334981"/>
    <w:rsid w:val="003352A9"/>
    <w:rsid w:val="003358C9"/>
    <w:rsid w:val="00335922"/>
    <w:rsid w:val="0033636B"/>
    <w:rsid w:val="00337A64"/>
    <w:rsid w:val="00344071"/>
    <w:rsid w:val="00344B9F"/>
    <w:rsid w:val="00346927"/>
    <w:rsid w:val="0035148E"/>
    <w:rsid w:val="00351EF4"/>
    <w:rsid w:val="00353669"/>
    <w:rsid w:val="003542F3"/>
    <w:rsid w:val="00354595"/>
    <w:rsid w:val="0035473F"/>
    <w:rsid w:val="003558FD"/>
    <w:rsid w:val="00356A96"/>
    <w:rsid w:val="00356F74"/>
    <w:rsid w:val="0036013A"/>
    <w:rsid w:val="00362B04"/>
    <w:rsid w:val="003637C1"/>
    <w:rsid w:val="0036394B"/>
    <w:rsid w:val="00365743"/>
    <w:rsid w:val="00365A4E"/>
    <w:rsid w:val="003678F5"/>
    <w:rsid w:val="003711A2"/>
    <w:rsid w:val="00373FB1"/>
    <w:rsid w:val="0037472B"/>
    <w:rsid w:val="00375DF6"/>
    <w:rsid w:val="003769B4"/>
    <w:rsid w:val="00376BF6"/>
    <w:rsid w:val="00380236"/>
    <w:rsid w:val="00380C0E"/>
    <w:rsid w:val="003846F0"/>
    <w:rsid w:val="00386438"/>
    <w:rsid w:val="00391079"/>
    <w:rsid w:val="003911F2"/>
    <w:rsid w:val="00392A1B"/>
    <w:rsid w:val="00392F5C"/>
    <w:rsid w:val="00395739"/>
    <w:rsid w:val="00395F01"/>
    <w:rsid w:val="003A0726"/>
    <w:rsid w:val="003A0918"/>
    <w:rsid w:val="003A1A35"/>
    <w:rsid w:val="003A1B43"/>
    <w:rsid w:val="003A2BEC"/>
    <w:rsid w:val="003A2CEC"/>
    <w:rsid w:val="003A4795"/>
    <w:rsid w:val="003A4DDA"/>
    <w:rsid w:val="003A53B9"/>
    <w:rsid w:val="003B0CC6"/>
    <w:rsid w:val="003B0ECC"/>
    <w:rsid w:val="003B292A"/>
    <w:rsid w:val="003B63A2"/>
    <w:rsid w:val="003C4214"/>
    <w:rsid w:val="003C473E"/>
    <w:rsid w:val="003C7259"/>
    <w:rsid w:val="003D0B28"/>
    <w:rsid w:val="003D2DA0"/>
    <w:rsid w:val="003D379D"/>
    <w:rsid w:val="003D501A"/>
    <w:rsid w:val="003D7689"/>
    <w:rsid w:val="003E025F"/>
    <w:rsid w:val="003E1E25"/>
    <w:rsid w:val="003E2D2B"/>
    <w:rsid w:val="003E37E8"/>
    <w:rsid w:val="003E3BED"/>
    <w:rsid w:val="003E46ED"/>
    <w:rsid w:val="003E5AD2"/>
    <w:rsid w:val="003E5C89"/>
    <w:rsid w:val="003F0B97"/>
    <w:rsid w:val="003F1B9E"/>
    <w:rsid w:val="003F2AAD"/>
    <w:rsid w:val="003F324A"/>
    <w:rsid w:val="003F3C74"/>
    <w:rsid w:val="003F45C4"/>
    <w:rsid w:val="00400259"/>
    <w:rsid w:val="00400BF9"/>
    <w:rsid w:val="004043BF"/>
    <w:rsid w:val="004052A6"/>
    <w:rsid w:val="004071F3"/>
    <w:rsid w:val="00411271"/>
    <w:rsid w:val="004118E2"/>
    <w:rsid w:val="00415703"/>
    <w:rsid w:val="00417864"/>
    <w:rsid w:val="004179DE"/>
    <w:rsid w:val="00421EDE"/>
    <w:rsid w:val="00421FEB"/>
    <w:rsid w:val="004241C1"/>
    <w:rsid w:val="0042677E"/>
    <w:rsid w:val="0043051C"/>
    <w:rsid w:val="00430555"/>
    <w:rsid w:val="00431FC3"/>
    <w:rsid w:val="00435901"/>
    <w:rsid w:val="0044025F"/>
    <w:rsid w:val="004411D9"/>
    <w:rsid w:val="00441E05"/>
    <w:rsid w:val="004425AA"/>
    <w:rsid w:val="004444C7"/>
    <w:rsid w:val="00444D97"/>
    <w:rsid w:val="00445A3D"/>
    <w:rsid w:val="00445E80"/>
    <w:rsid w:val="004463BB"/>
    <w:rsid w:val="00446E59"/>
    <w:rsid w:val="0045074D"/>
    <w:rsid w:val="0045221D"/>
    <w:rsid w:val="004527F1"/>
    <w:rsid w:val="00452B66"/>
    <w:rsid w:val="00453609"/>
    <w:rsid w:val="00460FFA"/>
    <w:rsid w:val="00461848"/>
    <w:rsid w:val="004646FD"/>
    <w:rsid w:val="004652E9"/>
    <w:rsid w:val="00465CC3"/>
    <w:rsid w:val="00466F1E"/>
    <w:rsid w:val="004722B3"/>
    <w:rsid w:val="004724C9"/>
    <w:rsid w:val="004763F0"/>
    <w:rsid w:val="00477C25"/>
    <w:rsid w:val="00481293"/>
    <w:rsid w:val="0048267A"/>
    <w:rsid w:val="00482F7C"/>
    <w:rsid w:val="00484A0B"/>
    <w:rsid w:val="00487362"/>
    <w:rsid w:val="00487AE4"/>
    <w:rsid w:val="00492527"/>
    <w:rsid w:val="00492C11"/>
    <w:rsid w:val="00494169"/>
    <w:rsid w:val="0049457A"/>
    <w:rsid w:val="00497849"/>
    <w:rsid w:val="004A1146"/>
    <w:rsid w:val="004A11BB"/>
    <w:rsid w:val="004A2670"/>
    <w:rsid w:val="004A2B2A"/>
    <w:rsid w:val="004A5567"/>
    <w:rsid w:val="004B06BA"/>
    <w:rsid w:val="004B246C"/>
    <w:rsid w:val="004B26C3"/>
    <w:rsid w:val="004B518C"/>
    <w:rsid w:val="004B519F"/>
    <w:rsid w:val="004B5ED1"/>
    <w:rsid w:val="004C0465"/>
    <w:rsid w:val="004C2094"/>
    <w:rsid w:val="004C222D"/>
    <w:rsid w:val="004C4C24"/>
    <w:rsid w:val="004D1E11"/>
    <w:rsid w:val="004D2247"/>
    <w:rsid w:val="004D4E7D"/>
    <w:rsid w:val="004D5F76"/>
    <w:rsid w:val="004D7497"/>
    <w:rsid w:val="004E3664"/>
    <w:rsid w:val="004E3AF0"/>
    <w:rsid w:val="004E5A0F"/>
    <w:rsid w:val="004F020C"/>
    <w:rsid w:val="004F1696"/>
    <w:rsid w:val="004F1F7C"/>
    <w:rsid w:val="004F29A8"/>
    <w:rsid w:val="004F3290"/>
    <w:rsid w:val="004F6A40"/>
    <w:rsid w:val="00500A73"/>
    <w:rsid w:val="00500A7A"/>
    <w:rsid w:val="00501EF8"/>
    <w:rsid w:val="00503639"/>
    <w:rsid w:val="00504F7A"/>
    <w:rsid w:val="0050659C"/>
    <w:rsid w:val="005074A6"/>
    <w:rsid w:val="00510C4A"/>
    <w:rsid w:val="0051257D"/>
    <w:rsid w:val="00513576"/>
    <w:rsid w:val="00514A66"/>
    <w:rsid w:val="005153A5"/>
    <w:rsid w:val="0051550A"/>
    <w:rsid w:val="005156AD"/>
    <w:rsid w:val="005251CA"/>
    <w:rsid w:val="00527298"/>
    <w:rsid w:val="005275EE"/>
    <w:rsid w:val="00532217"/>
    <w:rsid w:val="00532386"/>
    <w:rsid w:val="005329B1"/>
    <w:rsid w:val="005338E1"/>
    <w:rsid w:val="0053459B"/>
    <w:rsid w:val="00534CC5"/>
    <w:rsid w:val="00537CC3"/>
    <w:rsid w:val="005419B5"/>
    <w:rsid w:val="0054259B"/>
    <w:rsid w:val="00542B71"/>
    <w:rsid w:val="00542F5A"/>
    <w:rsid w:val="005457F6"/>
    <w:rsid w:val="005467C3"/>
    <w:rsid w:val="00552A5B"/>
    <w:rsid w:val="00552D8F"/>
    <w:rsid w:val="00553ECA"/>
    <w:rsid w:val="005548CB"/>
    <w:rsid w:val="005553F5"/>
    <w:rsid w:val="00555DD7"/>
    <w:rsid w:val="0055603D"/>
    <w:rsid w:val="00561013"/>
    <w:rsid w:val="00561DC7"/>
    <w:rsid w:val="00562000"/>
    <w:rsid w:val="005636AD"/>
    <w:rsid w:val="00563982"/>
    <w:rsid w:val="00563AB5"/>
    <w:rsid w:val="0056418F"/>
    <w:rsid w:val="00565603"/>
    <w:rsid w:val="005706EF"/>
    <w:rsid w:val="00573112"/>
    <w:rsid w:val="0057325B"/>
    <w:rsid w:val="00574448"/>
    <w:rsid w:val="00574E7B"/>
    <w:rsid w:val="005750C5"/>
    <w:rsid w:val="00576098"/>
    <w:rsid w:val="00576945"/>
    <w:rsid w:val="00577120"/>
    <w:rsid w:val="00577270"/>
    <w:rsid w:val="0058375E"/>
    <w:rsid w:val="005859CE"/>
    <w:rsid w:val="005873D2"/>
    <w:rsid w:val="0059040D"/>
    <w:rsid w:val="005913C3"/>
    <w:rsid w:val="0059160D"/>
    <w:rsid w:val="00591E70"/>
    <w:rsid w:val="00593A09"/>
    <w:rsid w:val="005A0337"/>
    <w:rsid w:val="005A08F0"/>
    <w:rsid w:val="005A0D8A"/>
    <w:rsid w:val="005A4633"/>
    <w:rsid w:val="005A593A"/>
    <w:rsid w:val="005B189B"/>
    <w:rsid w:val="005B2C24"/>
    <w:rsid w:val="005B2DC9"/>
    <w:rsid w:val="005B54C9"/>
    <w:rsid w:val="005B7380"/>
    <w:rsid w:val="005C0F9C"/>
    <w:rsid w:val="005C2EE5"/>
    <w:rsid w:val="005C2F98"/>
    <w:rsid w:val="005C4713"/>
    <w:rsid w:val="005C7337"/>
    <w:rsid w:val="005C7BCD"/>
    <w:rsid w:val="005D02F4"/>
    <w:rsid w:val="005D3327"/>
    <w:rsid w:val="005D7701"/>
    <w:rsid w:val="005E2113"/>
    <w:rsid w:val="005E3153"/>
    <w:rsid w:val="005E45C9"/>
    <w:rsid w:val="005E51C7"/>
    <w:rsid w:val="005E5787"/>
    <w:rsid w:val="005E5788"/>
    <w:rsid w:val="005E59C3"/>
    <w:rsid w:val="005F0B75"/>
    <w:rsid w:val="005F38A3"/>
    <w:rsid w:val="005F3E63"/>
    <w:rsid w:val="005F6446"/>
    <w:rsid w:val="005F6FC4"/>
    <w:rsid w:val="0060477A"/>
    <w:rsid w:val="00604CBE"/>
    <w:rsid w:val="00605984"/>
    <w:rsid w:val="00605AD8"/>
    <w:rsid w:val="00610760"/>
    <w:rsid w:val="00610830"/>
    <w:rsid w:val="006108F4"/>
    <w:rsid w:val="0061146D"/>
    <w:rsid w:val="00614896"/>
    <w:rsid w:val="00614A32"/>
    <w:rsid w:val="00616E58"/>
    <w:rsid w:val="00620F12"/>
    <w:rsid w:val="006212F1"/>
    <w:rsid w:val="00622467"/>
    <w:rsid w:val="0062341A"/>
    <w:rsid w:val="00624FC6"/>
    <w:rsid w:val="006270CC"/>
    <w:rsid w:val="0062749E"/>
    <w:rsid w:val="006307E6"/>
    <w:rsid w:val="006310A4"/>
    <w:rsid w:val="00640EF9"/>
    <w:rsid w:val="00644A06"/>
    <w:rsid w:val="00644B17"/>
    <w:rsid w:val="00646069"/>
    <w:rsid w:val="00646482"/>
    <w:rsid w:val="006506CC"/>
    <w:rsid w:val="00650A52"/>
    <w:rsid w:val="0065325D"/>
    <w:rsid w:val="006540F2"/>
    <w:rsid w:val="006604AC"/>
    <w:rsid w:val="006604C9"/>
    <w:rsid w:val="00662AC7"/>
    <w:rsid w:val="00663195"/>
    <w:rsid w:val="00665D23"/>
    <w:rsid w:val="0066725E"/>
    <w:rsid w:val="006729FD"/>
    <w:rsid w:val="00672D29"/>
    <w:rsid w:val="0067369A"/>
    <w:rsid w:val="00675F57"/>
    <w:rsid w:val="00676759"/>
    <w:rsid w:val="00677688"/>
    <w:rsid w:val="006810EF"/>
    <w:rsid w:val="0068215B"/>
    <w:rsid w:val="00682843"/>
    <w:rsid w:val="006834E7"/>
    <w:rsid w:val="0068509A"/>
    <w:rsid w:val="00685ADE"/>
    <w:rsid w:val="006866BE"/>
    <w:rsid w:val="00686E4B"/>
    <w:rsid w:val="006873BB"/>
    <w:rsid w:val="0069197D"/>
    <w:rsid w:val="0069334E"/>
    <w:rsid w:val="006940D9"/>
    <w:rsid w:val="00696315"/>
    <w:rsid w:val="00696AF5"/>
    <w:rsid w:val="006975BB"/>
    <w:rsid w:val="006A1648"/>
    <w:rsid w:val="006A640F"/>
    <w:rsid w:val="006B0EED"/>
    <w:rsid w:val="006B23DE"/>
    <w:rsid w:val="006B60FB"/>
    <w:rsid w:val="006B7AB3"/>
    <w:rsid w:val="006C4C26"/>
    <w:rsid w:val="006C5F31"/>
    <w:rsid w:val="006C6A67"/>
    <w:rsid w:val="006C7A60"/>
    <w:rsid w:val="006D0D2C"/>
    <w:rsid w:val="006D15E5"/>
    <w:rsid w:val="006D1FE4"/>
    <w:rsid w:val="006D2649"/>
    <w:rsid w:val="006D33F0"/>
    <w:rsid w:val="006D3FE2"/>
    <w:rsid w:val="006D608B"/>
    <w:rsid w:val="006D684C"/>
    <w:rsid w:val="006D78B3"/>
    <w:rsid w:val="006E0A45"/>
    <w:rsid w:val="006E0E75"/>
    <w:rsid w:val="006E10AD"/>
    <w:rsid w:val="006E1B20"/>
    <w:rsid w:val="006E2ABD"/>
    <w:rsid w:val="006E54ED"/>
    <w:rsid w:val="006E561A"/>
    <w:rsid w:val="006E61D7"/>
    <w:rsid w:val="006E6BDC"/>
    <w:rsid w:val="006E6E4E"/>
    <w:rsid w:val="006E710F"/>
    <w:rsid w:val="006E72F7"/>
    <w:rsid w:val="006E74B3"/>
    <w:rsid w:val="006F01C8"/>
    <w:rsid w:val="006F05E1"/>
    <w:rsid w:val="006F2526"/>
    <w:rsid w:val="006F3C4B"/>
    <w:rsid w:val="006F6650"/>
    <w:rsid w:val="006F6C8C"/>
    <w:rsid w:val="006F7827"/>
    <w:rsid w:val="006F7FC9"/>
    <w:rsid w:val="007016F1"/>
    <w:rsid w:val="0070186F"/>
    <w:rsid w:val="00703B97"/>
    <w:rsid w:val="00703E67"/>
    <w:rsid w:val="00704F83"/>
    <w:rsid w:val="00705CB3"/>
    <w:rsid w:val="00706B07"/>
    <w:rsid w:val="00720056"/>
    <w:rsid w:val="00721969"/>
    <w:rsid w:val="007223DD"/>
    <w:rsid w:val="00722DD9"/>
    <w:rsid w:val="007264AE"/>
    <w:rsid w:val="00727A45"/>
    <w:rsid w:val="00731828"/>
    <w:rsid w:val="007326B6"/>
    <w:rsid w:val="00732E7E"/>
    <w:rsid w:val="00735AF9"/>
    <w:rsid w:val="00735FCE"/>
    <w:rsid w:val="007374A7"/>
    <w:rsid w:val="007400B5"/>
    <w:rsid w:val="00743AF5"/>
    <w:rsid w:val="00745B87"/>
    <w:rsid w:val="00750C08"/>
    <w:rsid w:val="00752663"/>
    <w:rsid w:val="00753571"/>
    <w:rsid w:val="00755328"/>
    <w:rsid w:val="00760BE1"/>
    <w:rsid w:val="00763724"/>
    <w:rsid w:val="00763F5F"/>
    <w:rsid w:val="00763F7F"/>
    <w:rsid w:val="007643D2"/>
    <w:rsid w:val="007646C9"/>
    <w:rsid w:val="00764BAF"/>
    <w:rsid w:val="007650EC"/>
    <w:rsid w:val="007678B0"/>
    <w:rsid w:val="00770CF0"/>
    <w:rsid w:val="00771561"/>
    <w:rsid w:val="007738ED"/>
    <w:rsid w:val="007742FD"/>
    <w:rsid w:val="00774660"/>
    <w:rsid w:val="00774789"/>
    <w:rsid w:val="0078073E"/>
    <w:rsid w:val="00781D83"/>
    <w:rsid w:val="0078238C"/>
    <w:rsid w:val="00782DB9"/>
    <w:rsid w:val="007847F8"/>
    <w:rsid w:val="00785558"/>
    <w:rsid w:val="007855DB"/>
    <w:rsid w:val="007859B9"/>
    <w:rsid w:val="00792B28"/>
    <w:rsid w:val="00795296"/>
    <w:rsid w:val="00796C8E"/>
    <w:rsid w:val="007A0F92"/>
    <w:rsid w:val="007A2C4A"/>
    <w:rsid w:val="007A44CF"/>
    <w:rsid w:val="007A4538"/>
    <w:rsid w:val="007A5C07"/>
    <w:rsid w:val="007A5E2B"/>
    <w:rsid w:val="007A5EF5"/>
    <w:rsid w:val="007A68C4"/>
    <w:rsid w:val="007B1966"/>
    <w:rsid w:val="007B1C1B"/>
    <w:rsid w:val="007B25F9"/>
    <w:rsid w:val="007B2872"/>
    <w:rsid w:val="007B30EE"/>
    <w:rsid w:val="007B4A76"/>
    <w:rsid w:val="007B50F4"/>
    <w:rsid w:val="007B762E"/>
    <w:rsid w:val="007B793F"/>
    <w:rsid w:val="007C0148"/>
    <w:rsid w:val="007C07B8"/>
    <w:rsid w:val="007C5A72"/>
    <w:rsid w:val="007C706F"/>
    <w:rsid w:val="007D0761"/>
    <w:rsid w:val="007D07FF"/>
    <w:rsid w:val="007D1119"/>
    <w:rsid w:val="007D5811"/>
    <w:rsid w:val="007D714C"/>
    <w:rsid w:val="007D7E25"/>
    <w:rsid w:val="007E1013"/>
    <w:rsid w:val="007E1A63"/>
    <w:rsid w:val="007E4E7F"/>
    <w:rsid w:val="007E5062"/>
    <w:rsid w:val="007E63C1"/>
    <w:rsid w:val="007E6D27"/>
    <w:rsid w:val="007F1D02"/>
    <w:rsid w:val="007F1E60"/>
    <w:rsid w:val="007F2F9B"/>
    <w:rsid w:val="007F6B92"/>
    <w:rsid w:val="007F6C54"/>
    <w:rsid w:val="007F7757"/>
    <w:rsid w:val="00800245"/>
    <w:rsid w:val="00804DF3"/>
    <w:rsid w:val="00805110"/>
    <w:rsid w:val="00806E4B"/>
    <w:rsid w:val="00813814"/>
    <w:rsid w:val="00814E14"/>
    <w:rsid w:val="0081560E"/>
    <w:rsid w:val="008232A6"/>
    <w:rsid w:val="00823C96"/>
    <w:rsid w:val="00824122"/>
    <w:rsid w:val="0082455E"/>
    <w:rsid w:val="00826750"/>
    <w:rsid w:val="00833580"/>
    <w:rsid w:val="00834952"/>
    <w:rsid w:val="00834E8E"/>
    <w:rsid w:val="00840D6E"/>
    <w:rsid w:val="00843385"/>
    <w:rsid w:val="00847A23"/>
    <w:rsid w:val="008510AD"/>
    <w:rsid w:val="00851D50"/>
    <w:rsid w:val="00855A01"/>
    <w:rsid w:val="00856E64"/>
    <w:rsid w:val="00857C5B"/>
    <w:rsid w:val="00860395"/>
    <w:rsid w:val="008622BC"/>
    <w:rsid w:val="00865B53"/>
    <w:rsid w:val="00866698"/>
    <w:rsid w:val="00870D0F"/>
    <w:rsid w:val="00873477"/>
    <w:rsid w:val="00874407"/>
    <w:rsid w:val="00875D8E"/>
    <w:rsid w:val="0087785B"/>
    <w:rsid w:val="00877C9D"/>
    <w:rsid w:val="00880645"/>
    <w:rsid w:val="008875C9"/>
    <w:rsid w:val="0089148C"/>
    <w:rsid w:val="00891565"/>
    <w:rsid w:val="008921A8"/>
    <w:rsid w:val="00894BA9"/>
    <w:rsid w:val="00895A0A"/>
    <w:rsid w:val="00896015"/>
    <w:rsid w:val="00897317"/>
    <w:rsid w:val="00897707"/>
    <w:rsid w:val="008A0EFC"/>
    <w:rsid w:val="008A1721"/>
    <w:rsid w:val="008A2570"/>
    <w:rsid w:val="008A6424"/>
    <w:rsid w:val="008B0C6E"/>
    <w:rsid w:val="008B1C0D"/>
    <w:rsid w:val="008B463D"/>
    <w:rsid w:val="008B65FD"/>
    <w:rsid w:val="008C1179"/>
    <w:rsid w:val="008C178F"/>
    <w:rsid w:val="008C2408"/>
    <w:rsid w:val="008C2C4D"/>
    <w:rsid w:val="008C462B"/>
    <w:rsid w:val="008C4F0E"/>
    <w:rsid w:val="008C5A50"/>
    <w:rsid w:val="008C65CB"/>
    <w:rsid w:val="008D0F43"/>
    <w:rsid w:val="008D12B8"/>
    <w:rsid w:val="008D1846"/>
    <w:rsid w:val="008D303D"/>
    <w:rsid w:val="008D5D52"/>
    <w:rsid w:val="008D6576"/>
    <w:rsid w:val="008D6EE2"/>
    <w:rsid w:val="008E0FC9"/>
    <w:rsid w:val="008E1101"/>
    <w:rsid w:val="008E32D3"/>
    <w:rsid w:val="008E40FA"/>
    <w:rsid w:val="008E4ADA"/>
    <w:rsid w:val="008F1453"/>
    <w:rsid w:val="008F1F03"/>
    <w:rsid w:val="008F47E4"/>
    <w:rsid w:val="008F5B95"/>
    <w:rsid w:val="00900596"/>
    <w:rsid w:val="00901C64"/>
    <w:rsid w:val="00903636"/>
    <w:rsid w:val="0090384F"/>
    <w:rsid w:val="00905438"/>
    <w:rsid w:val="00905733"/>
    <w:rsid w:val="0090574B"/>
    <w:rsid w:val="00906C2F"/>
    <w:rsid w:val="00906DED"/>
    <w:rsid w:val="00907845"/>
    <w:rsid w:val="00910522"/>
    <w:rsid w:val="00913B48"/>
    <w:rsid w:val="009161AD"/>
    <w:rsid w:val="00917382"/>
    <w:rsid w:val="00917636"/>
    <w:rsid w:val="0092070C"/>
    <w:rsid w:val="0092168E"/>
    <w:rsid w:val="009237D8"/>
    <w:rsid w:val="00924EAB"/>
    <w:rsid w:val="00925900"/>
    <w:rsid w:val="0092705B"/>
    <w:rsid w:val="009272D1"/>
    <w:rsid w:val="0093021A"/>
    <w:rsid w:val="00930C91"/>
    <w:rsid w:val="00931F08"/>
    <w:rsid w:val="009323E5"/>
    <w:rsid w:val="00933065"/>
    <w:rsid w:val="00934E8A"/>
    <w:rsid w:val="00936225"/>
    <w:rsid w:val="00940DE6"/>
    <w:rsid w:val="009416E3"/>
    <w:rsid w:val="00942EBC"/>
    <w:rsid w:val="00944F16"/>
    <w:rsid w:val="009501B7"/>
    <w:rsid w:val="00950215"/>
    <w:rsid w:val="00952D42"/>
    <w:rsid w:val="0095415A"/>
    <w:rsid w:val="00956A33"/>
    <w:rsid w:val="00961756"/>
    <w:rsid w:val="00961A2B"/>
    <w:rsid w:val="00962574"/>
    <w:rsid w:val="00962976"/>
    <w:rsid w:val="00963391"/>
    <w:rsid w:val="00963D22"/>
    <w:rsid w:val="00964F47"/>
    <w:rsid w:val="009703F8"/>
    <w:rsid w:val="0097065C"/>
    <w:rsid w:val="009709CC"/>
    <w:rsid w:val="00972035"/>
    <w:rsid w:val="00972ED5"/>
    <w:rsid w:val="00975366"/>
    <w:rsid w:val="00975372"/>
    <w:rsid w:val="00976350"/>
    <w:rsid w:val="00980566"/>
    <w:rsid w:val="00982642"/>
    <w:rsid w:val="00983F4D"/>
    <w:rsid w:val="00986744"/>
    <w:rsid w:val="00987DE7"/>
    <w:rsid w:val="00990204"/>
    <w:rsid w:val="009932A8"/>
    <w:rsid w:val="00995419"/>
    <w:rsid w:val="00996CF8"/>
    <w:rsid w:val="009A04AD"/>
    <w:rsid w:val="009A1081"/>
    <w:rsid w:val="009A1DAB"/>
    <w:rsid w:val="009A2A0B"/>
    <w:rsid w:val="009A3695"/>
    <w:rsid w:val="009A3D1D"/>
    <w:rsid w:val="009A603F"/>
    <w:rsid w:val="009B414E"/>
    <w:rsid w:val="009B581E"/>
    <w:rsid w:val="009B737E"/>
    <w:rsid w:val="009C22D6"/>
    <w:rsid w:val="009C349B"/>
    <w:rsid w:val="009C6A5E"/>
    <w:rsid w:val="009C6E00"/>
    <w:rsid w:val="009D13A8"/>
    <w:rsid w:val="009D1520"/>
    <w:rsid w:val="009D2620"/>
    <w:rsid w:val="009D4750"/>
    <w:rsid w:val="009D5181"/>
    <w:rsid w:val="009D56F9"/>
    <w:rsid w:val="009D5B0A"/>
    <w:rsid w:val="009D6816"/>
    <w:rsid w:val="009E0B97"/>
    <w:rsid w:val="009E29EC"/>
    <w:rsid w:val="009E3449"/>
    <w:rsid w:val="009E5020"/>
    <w:rsid w:val="009E5603"/>
    <w:rsid w:val="009E78F7"/>
    <w:rsid w:val="009F1E13"/>
    <w:rsid w:val="009F267F"/>
    <w:rsid w:val="009F4289"/>
    <w:rsid w:val="009F6DCE"/>
    <w:rsid w:val="009F7962"/>
    <w:rsid w:val="00A013C9"/>
    <w:rsid w:val="00A04AD0"/>
    <w:rsid w:val="00A072B0"/>
    <w:rsid w:val="00A0765B"/>
    <w:rsid w:val="00A11D92"/>
    <w:rsid w:val="00A1308D"/>
    <w:rsid w:val="00A13700"/>
    <w:rsid w:val="00A13B1F"/>
    <w:rsid w:val="00A1454A"/>
    <w:rsid w:val="00A14BC6"/>
    <w:rsid w:val="00A14C4A"/>
    <w:rsid w:val="00A15C98"/>
    <w:rsid w:val="00A168A3"/>
    <w:rsid w:val="00A20319"/>
    <w:rsid w:val="00A2059B"/>
    <w:rsid w:val="00A211AB"/>
    <w:rsid w:val="00A21918"/>
    <w:rsid w:val="00A21DF3"/>
    <w:rsid w:val="00A22628"/>
    <w:rsid w:val="00A24873"/>
    <w:rsid w:val="00A268C1"/>
    <w:rsid w:val="00A26F04"/>
    <w:rsid w:val="00A2718C"/>
    <w:rsid w:val="00A32A6F"/>
    <w:rsid w:val="00A32B8F"/>
    <w:rsid w:val="00A3408A"/>
    <w:rsid w:val="00A3641D"/>
    <w:rsid w:val="00A36F2A"/>
    <w:rsid w:val="00A37195"/>
    <w:rsid w:val="00A4072E"/>
    <w:rsid w:val="00A4081E"/>
    <w:rsid w:val="00A417F1"/>
    <w:rsid w:val="00A432BF"/>
    <w:rsid w:val="00A441D3"/>
    <w:rsid w:val="00A50C57"/>
    <w:rsid w:val="00A520DC"/>
    <w:rsid w:val="00A53AFF"/>
    <w:rsid w:val="00A53B58"/>
    <w:rsid w:val="00A53C8D"/>
    <w:rsid w:val="00A53FCC"/>
    <w:rsid w:val="00A56652"/>
    <w:rsid w:val="00A57ADB"/>
    <w:rsid w:val="00A6008E"/>
    <w:rsid w:val="00A602F8"/>
    <w:rsid w:val="00A625AD"/>
    <w:rsid w:val="00A62D8B"/>
    <w:rsid w:val="00A67ACE"/>
    <w:rsid w:val="00A67EAE"/>
    <w:rsid w:val="00A7194E"/>
    <w:rsid w:val="00A77FF0"/>
    <w:rsid w:val="00A80649"/>
    <w:rsid w:val="00A82D10"/>
    <w:rsid w:val="00A846FE"/>
    <w:rsid w:val="00A84ACE"/>
    <w:rsid w:val="00A86492"/>
    <w:rsid w:val="00A91515"/>
    <w:rsid w:val="00A94513"/>
    <w:rsid w:val="00A94902"/>
    <w:rsid w:val="00A95DFA"/>
    <w:rsid w:val="00AA0DE3"/>
    <w:rsid w:val="00AA306F"/>
    <w:rsid w:val="00AA4000"/>
    <w:rsid w:val="00AA4B5D"/>
    <w:rsid w:val="00AA6397"/>
    <w:rsid w:val="00AB0009"/>
    <w:rsid w:val="00AB0426"/>
    <w:rsid w:val="00AB0941"/>
    <w:rsid w:val="00AB0CAE"/>
    <w:rsid w:val="00AB1EF4"/>
    <w:rsid w:val="00AB360C"/>
    <w:rsid w:val="00AB520D"/>
    <w:rsid w:val="00AC24D4"/>
    <w:rsid w:val="00AC3F06"/>
    <w:rsid w:val="00AC3F17"/>
    <w:rsid w:val="00AC4B9D"/>
    <w:rsid w:val="00AC7B67"/>
    <w:rsid w:val="00AD0889"/>
    <w:rsid w:val="00AD307F"/>
    <w:rsid w:val="00AD4A97"/>
    <w:rsid w:val="00AE047C"/>
    <w:rsid w:val="00AE056A"/>
    <w:rsid w:val="00AE0734"/>
    <w:rsid w:val="00AE1A20"/>
    <w:rsid w:val="00AE3BDD"/>
    <w:rsid w:val="00AE4E6D"/>
    <w:rsid w:val="00AE5837"/>
    <w:rsid w:val="00AE6533"/>
    <w:rsid w:val="00AE6A62"/>
    <w:rsid w:val="00AF107F"/>
    <w:rsid w:val="00AF1478"/>
    <w:rsid w:val="00AF2F83"/>
    <w:rsid w:val="00AF4291"/>
    <w:rsid w:val="00AF42FA"/>
    <w:rsid w:val="00AF53F8"/>
    <w:rsid w:val="00AF6BAA"/>
    <w:rsid w:val="00AF739E"/>
    <w:rsid w:val="00B00634"/>
    <w:rsid w:val="00B01468"/>
    <w:rsid w:val="00B03C1E"/>
    <w:rsid w:val="00B0513F"/>
    <w:rsid w:val="00B058BF"/>
    <w:rsid w:val="00B06E39"/>
    <w:rsid w:val="00B06EB8"/>
    <w:rsid w:val="00B07986"/>
    <w:rsid w:val="00B13753"/>
    <w:rsid w:val="00B13B8C"/>
    <w:rsid w:val="00B13F20"/>
    <w:rsid w:val="00B1412C"/>
    <w:rsid w:val="00B152E8"/>
    <w:rsid w:val="00B16FE8"/>
    <w:rsid w:val="00B20DC0"/>
    <w:rsid w:val="00B22B01"/>
    <w:rsid w:val="00B23E10"/>
    <w:rsid w:val="00B24C84"/>
    <w:rsid w:val="00B34FBD"/>
    <w:rsid w:val="00B35CD7"/>
    <w:rsid w:val="00B3672D"/>
    <w:rsid w:val="00B4370C"/>
    <w:rsid w:val="00B445F2"/>
    <w:rsid w:val="00B4544D"/>
    <w:rsid w:val="00B53C77"/>
    <w:rsid w:val="00B57AEA"/>
    <w:rsid w:val="00B57D9A"/>
    <w:rsid w:val="00B630F0"/>
    <w:rsid w:val="00B64818"/>
    <w:rsid w:val="00B65A1C"/>
    <w:rsid w:val="00B66864"/>
    <w:rsid w:val="00B66E83"/>
    <w:rsid w:val="00B7140F"/>
    <w:rsid w:val="00B71599"/>
    <w:rsid w:val="00B7230D"/>
    <w:rsid w:val="00B72CA5"/>
    <w:rsid w:val="00B7475E"/>
    <w:rsid w:val="00B74BAC"/>
    <w:rsid w:val="00B74BCD"/>
    <w:rsid w:val="00B753E3"/>
    <w:rsid w:val="00B75B3F"/>
    <w:rsid w:val="00B76468"/>
    <w:rsid w:val="00B76904"/>
    <w:rsid w:val="00B76C9E"/>
    <w:rsid w:val="00B775AD"/>
    <w:rsid w:val="00B77DCC"/>
    <w:rsid w:val="00B809C7"/>
    <w:rsid w:val="00B8166D"/>
    <w:rsid w:val="00B84517"/>
    <w:rsid w:val="00B8590A"/>
    <w:rsid w:val="00B8640E"/>
    <w:rsid w:val="00B86561"/>
    <w:rsid w:val="00B87EF7"/>
    <w:rsid w:val="00B906EA"/>
    <w:rsid w:val="00B91120"/>
    <w:rsid w:val="00B91544"/>
    <w:rsid w:val="00B92203"/>
    <w:rsid w:val="00B93F32"/>
    <w:rsid w:val="00B94326"/>
    <w:rsid w:val="00B946D4"/>
    <w:rsid w:val="00B955F8"/>
    <w:rsid w:val="00B95F8B"/>
    <w:rsid w:val="00BA1222"/>
    <w:rsid w:val="00BA5459"/>
    <w:rsid w:val="00BB2E4E"/>
    <w:rsid w:val="00BB3015"/>
    <w:rsid w:val="00BB3757"/>
    <w:rsid w:val="00BB44E6"/>
    <w:rsid w:val="00BB4575"/>
    <w:rsid w:val="00BB6876"/>
    <w:rsid w:val="00BB7C43"/>
    <w:rsid w:val="00BC063A"/>
    <w:rsid w:val="00BC0B3F"/>
    <w:rsid w:val="00BC2539"/>
    <w:rsid w:val="00BC265E"/>
    <w:rsid w:val="00BC47D7"/>
    <w:rsid w:val="00BC49DA"/>
    <w:rsid w:val="00BC4EE0"/>
    <w:rsid w:val="00BC6276"/>
    <w:rsid w:val="00BC6F0E"/>
    <w:rsid w:val="00BD281D"/>
    <w:rsid w:val="00BD6AB3"/>
    <w:rsid w:val="00BD7DFF"/>
    <w:rsid w:val="00BE03EC"/>
    <w:rsid w:val="00BE1A48"/>
    <w:rsid w:val="00BE2377"/>
    <w:rsid w:val="00BE5330"/>
    <w:rsid w:val="00BE7EDB"/>
    <w:rsid w:val="00BF0292"/>
    <w:rsid w:val="00BF3881"/>
    <w:rsid w:val="00BF43BF"/>
    <w:rsid w:val="00BF6687"/>
    <w:rsid w:val="00C005BD"/>
    <w:rsid w:val="00C04268"/>
    <w:rsid w:val="00C05F94"/>
    <w:rsid w:val="00C06294"/>
    <w:rsid w:val="00C06EB2"/>
    <w:rsid w:val="00C070C3"/>
    <w:rsid w:val="00C0796F"/>
    <w:rsid w:val="00C07DDC"/>
    <w:rsid w:val="00C12D16"/>
    <w:rsid w:val="00C135CF"/>
    <w:rsid w:val="00C1407B"/>
    <w:rsid w:val="00C200D7"/>
    <w:rsid w:val="00C20442"/>
    <w:rsid w:val="00C21025"/>
    <w:rsid w:val="00C26AAF"/>
    <w:rsid w:val="00C27963"/>
    <w:rsid w:val="00C316DF"/>
    <w:rsid w:val="00C33198"/>
    <w:rsid w:val="00C338B8"/>
    <w:rsid w:val="00C35216"/>
    <w:rsid w:val="00C36169"/>
    <w:rsid w:val="00C40DB5"/>
    <w:rsid w:val="00C411F7"/>
    <w:rsid w:val="00C418D0"/>
    <w:rsid w:val="00C420BC"/>
    <w:rsid w:val="00C42DDB"/>
    <w:rsid w:val="00C42DE4"/>
    <w:rsid w:val="00C43CC6"/>
    <w:rsid w:val="00C440D8"/>
    <w:rsid w:val="00C45B0C"/>
    <w:rsid w:val="00C45C48"/>
    <w:rsid w:val="00C51249"/>
    <w:rsid w:val="00C531F0"/>
    <w:rsid w:val="00C53348"/>
    <w:rsid w:val="00C55539"/>
    <w:rsid w:val="00C55AC9"/>
    <w:rsid w:val="00C604F5"/>
    <w:rsid w:val="00C62712"/>
    <w:rsid w:val="00C6285F"/>
    <w:rsid w:val="00C62A7A"/>
    <w:rsid w:val="00C63D89"/>
    <w:rsid w:val="00C65C2A"/>
    <w:rsid w:val="00C66485"/>
    <w:rsid w:val="00C67B0E"/>
    <w:rsid w:val="00C70515"/>
    <w:rsid w:val="00C728B3"/>
    <w:rsid w:val="00C771E5"/>
    <w:rsid w:val="00C7792B"/>
    <w:rsid w:val="00C813F2"/>
    <w:rsid w:val="00C82947"/>
    <w:rsid w:val="00C82C18"/>
    <w:rsid w:val="00C84383"/>
    <w:rsid w:val="00C8580B"/>
    <w:rsid w:val="00C86202"/>
    <w:rsid w:val="00C91310"/>
    <w:rsid w:val="00C92049"/>
    <w:rsid w:val="00C92D64"/>
    <w:rsid w:val="00C92E35"/>
    <w:rsid w:val="00C95421"/>
    <w:rsid w:val="00CA0867"/>
    <w:rsid w:val="00CA0D94"/>
    <w:rsid w:val="00CA1BD8"/>
    <w:rsid w:val="00CA2388"/>
    <w:rsid w:val="00CA5D74"/>
    <w:rsid w:val="00CA68CB"/>
    <w:rsid w:val="00CB04F1"/>
    <w:rsid w:val="00CB2825"/>
    <w:rsid w:val="00CB69DA"/>
    <w:rsid w:val="00CC0A65"/>
    <w:rsid w:val="00CC1585"/>
    <w:rsid w:val="00CC18BA"/>
    <w:rsid w:val="00CC2172"/>
    <w:rsid w:val="00CC59B7"/>
    <w:rsid w:val="00CD076F"/>
    <w:rsid w:val="00CD1065"/>
    <w:rsid w:val="00CD1B9E"/>
    <w:rsid w:val="00CD212A"/>
    <w:rsid w:val="00CD71AE"/>
    <w:rsid w:val="00CD7C21"/>
    <w:rsid w:val="00CE0101"/>
    <w:rsid w:val="00CE3DF5"/>
    <w:rsid w:val="00CE5871"/>
    <w:rsid w:val="00CE5CB2"/>
    <w:rsid w:val="00CE6438"/>
    <w:rsid w:val="00CE6607"/>
    <w:rsid w:val="00CE735C"/>
    <w:rsid w:val="00CF0AB0"/>
    <w:rsid w:val="00CF2B47"/>
    <w:rsid w:val="00CF3525"/>
    <w:rsid w:val="00CF59BA"/>
    <w:rsid w:val="00CF5EB3"/>
    <w:rsid w:val="00CF6765"/>
    <w:rsid w:val="00CF6EFC"/>
    <w:rsid w:val="00CF7F00"/>
    <w:rsid w:val="00D049D4"/>
    <w:rsid w:val="00D07FE8"/>
    <w:rsid w:val="00D1053B"/>
    <w:rsid w:val="00D12A69"/>
    <w:rsid w:val="00D14527"/>
    <w:rsid w:val="00D14A71"/>
    <w:rsid w:val="00D14B3D"/>
    <w:rsid w:val="00D16715"/>
    <w:rsid w:val="00D200F4"/>
    <w:rsid w:val="00D2099F"/>
    <w:rsid w:val="00D22A62"/>
    <w:rsid w:val="00D23283"/>
    <w:rsid w:val="00D23BB9"/>
    <w:rsid w:val="00D31399"/>
    <w:rsid w:val="00D35C52"/>
    <w:rsid w:val="00D42F65"/>
    <w:rsid w:val="00D45285"/>
    <w:rsid w:val="00D4741B"/>
    <w:rsid w:val="00D478CA"/>
    <w:rsid w:val="00D516D7"/>
    <w:rsid w:val="00D51797"/>
    <w:rsid w:val="00D53C35"/>
    <w:rsid w:val="00D5415D"/>
    <w:rsid w:val="00D60268"/>
    <w:rsid w:val="00D60E9E"/>
    <w:rsid w:val="00D6110D"/>
    <w:rsid w:val="00D6263D"/>
    <w:rsid w:val="00D62E15"/>
    <w:rsid w:val="00D65667"/>
    <w:rsid w:val="00D67C71"/>
    <w:rsid w:val="00D72544"/>
    <w:rsid w:val="00D7316F"/>
    <w:rsid w:val="00D73645"/>
    <w:rsid w:val="00D80465"/>
    <w:rsid w:val="00D83BC1"/>
    <w:rsid w:val="00D83BD6"/>
    <w:rsid w:val="00D876AC"/>
    <w:rsid w:val="00D925FF"/>
    <w:rsid w:val="00D937FC"/>
    <w:rsid w:val="00D94FBE"/>
    <w:rsid w:val="00D966E1"/>
    <w:rsid w:val="00DA0FC7"/>
    <w:rsid w:val="00DA1CE0"/>
    <w:rsid w:val="00DA2017"/>
    <w:rsid w:val="00DA35D8"/>
    <w:rsid w:val="00DA518E"/>
    <w:rsid w:val="00DA6396"/>
    <w:rsid w:val="00DA639E"/>
    <w:rsid w:val="00DA64D2"/>
    <w:rsid w:val="00DB21A3"/>
    <w:rsid w:val="00DB24FF"/>
    <w:rsid w:val="00DB2F6A"/>
    <w:rsid w:val="00DB4E1C"/>
    <w:rsid w:val="00DB5302"/>
    <w:rsid w:val="00DB638B"/>
    <w:rsid w:val="00DB759C"/>
    <w:rsid w:val="00DB7C58"/>
    <w:rsid w:val="00DC06E2"/>
    <w:rsid w:val="00DC0E56"/>
    <w:rsid w:val="00DC41C9"/>
    <w:rsid w:val="00DD1B63"/>
    <w:rsid w:val="00DD3D52"/>
    <w:rsid w:val="00DD6AFA"/>
    <w:rsid w:val="00DD7E64"/>
    <w:rsid w:val="00DE0EBE"/>
    <w:rsid w:val="00DE1077"/>
    <w:rsid w:val="00DE1775"/>
    <w:rsid w:val="00DE17DC"/>
    <w:rsid w:val="00DE1A6B"/>
    <w:rsid w:val="00DF02BC"/>
    <w:rsid w:val="00DF2604"/>
    <w:rsid w:val="00DF3F9B"/>
    <w:rsid w:val="00DF476B"/>
    <w:rsid w:val="00DF49EA"/>
    <w:rsid w:val="00DF5BAF"/>
    <w:rsid w:val="00DF5D74"/>
    <w:rsid w:val="00DF669F"/>
    <w:rsid w:val="00DF7261"/>
    <w:rsid w:val="00E0091E"/>
    <w:rsid w:val="00E0162A"/>
    <w:rsid w:val="00E022E4"/>
    <w:rsid w:val="00E02810"/>
    <w:rsid w:val="00E034C8"/>
    <w:rsid w:val="00E04463"/>
    <w:rsid w:val="00E05D0C"/>
    <w:rsid w:val="00E0610E"/>
    <w:rsid w:val="00E07217"/>
    <w:rsid w:val="00E1335D"/>
    <w:rsid w:val="00E271EA"/>
    <w:rsid w:val="00E3040D"/>
    <w:rsid w:val="00E31649"/>
    <w:rsid w:val="00E370A3"/>
    <w:rsid w:val="00E44631"/>
    <w:rsid w:val="00E45053"/>
    <w:rsid w:val="00E45366"/>
    <w:rsid w:val="00E478A4"/>
    <w:rsid w:val="00E52E7D"/>
    <w:rsid w:val="00E54000"/>
    <w:rsid w:val="00E550A4"/>
    <w:rsid w:val="00E604F1"/>
    <w:rsid w:val="00E60D79"/>
    <w:rsid w:val="00E677F7"/>
    <w:rsid w:val="00E70A86"/>
    <w:rsid w:val="00E71E84"/>
    <w:rsid w:val="00E72BD7"/>
    <w:rsid w:val="00E73453"/>
    <w:rsid w:val="00E74217"/>
    <w:rsid w:val="00E7471F"/>
    <w:rsid w:val="00E755A1"/>
    <w:rsid w:val="00E76484"/>
    <w:rsid w:val="00E77910"/>
    <w:rsid w:val="00E77BCC"/>
    <w:rsid w:val="00E77E61"/>
    <w:rsid w:val="00E81801"/>
    <w:rsid w:val="00E82834"/>
    <w:rsid w:val="00E84292"/>
    <w:rsid w:val="00E85881"/>
    <w:rsid w:val="00E858C3"/>
    <w:rsid w:val="00E877AD"/>
    <w:rsid w:val="00E877E9"/>
    <w:rsid w:val="00E9106F"/>
    <w:rsid w:val="00E95FF0"/>
    <w:rsid w:val="00EA0B65"/>
    <w:rsid w:val="00EB0ACE"/>
    <w:rsid w:val="00EB17E8"/>
    <w:rsid w:val="00EB207C"/>
    <w:rsid w:val="00EB2E38"/>
    <w:rsid w:val="00EB2E71"/>
    <w:rsid w:val="00EB3E78"/>
    <w:rsid w:val="00EB4FD1"/>
    <w:rsid w:val="00EB62C2"/>
    <w:rsid w:val="00EB7029"/>
    <w:rsid w:val="00EB70B6"/>
    <w:rsid w:val="00EB7B41"/>
    <w:rsid w:val="00EC139D"/>
    <w:rsid w:val="00EC2C8B"/>
    <w:rsid w:val="00EC3222"/>
    <w:rsid w:val="00EC3591"/>
    <w:rsid w:val="00EC38A4"/>
    <w:rsid w:val="00EC419E"/>
    <w:rsid w:val="00ED1DA7"/>
    <w:rsid w:val="00ED23CD"/>
    <w:rsid w:val="00ED27B8"/>
    <w:rsid w:val="00ED2B70"/>
    <w:rsid w:val="00ED41E4"/>
    <w:rsid w:val="00ED451A"/>
    <w:rsid w:val="00ED4BB4"/>
    <w:rsid w:val="00ED6D85"/>
    <w:rsid w:val="00EE10A7"/>
    <w:rsid w:val="00EE4955"/>
    <w:rsid w:val="00EF1B45"/>
    <w:rsid w:val="00EF5A09"/>
    <w:rsid w:val="00EF6A8F"/>
    <w:rsid w:val="00EF7FE5"/>
    <w:rsid w:val="00F000D9"/>
    <w:rsid w:val="00F0120A"/>
    <w:rsid w:val="00F02B63"/>
    <w:rsid w:val="00F039D8"/>
    <w:rsid w:val="00F0451F"/>
    <w:rsid w:val="00F07E1C"/>
    <w:rsid w:val="00F1147F"/>
    <w:rsid w:val="00F1518E"/>
    <w:rsid w:val="00F17ADF"/>
    <w:rsid w:val="00F205BA"/>
    <w:rsid w:val="00F2108E"/>
    <w:rsid w:val="00F23091"/>
    <w:rsid w:val="00F2420A"/>
    <w:rsid w:val="00F25686"/>
    <w:rsid w:val="00F26A53"/>
    <w:rsid w:val="00F27AF3"/>
    <w:rsid w:val="00F32266"/>
    <w:rsid w:val="00F32885"/>
    <w:rsid w:val="00F34AB7"/>
    <w:rsid w:val="00F37B98"/>
    <w:rsid w:val="00F42D5D"/>
    <w:rsid w:val="00F43971"/>
    <w:rsid w:val="00F46850"/>
    <w:rsid w:val="00F47647"/>
    <w:rsid w:val="00F501D1"/>
    <w:rsid w:val="00F5663A"/>
    <w:rsid w:val="00F57BC1"/>
    <w:rsid w:val="00F628A3"/>
    <w:rsid w:val="00F62B05"/>
    <w:rsid w:val="00F6392C"/>
    <w:rsid w:val="00F64B0F"/>
    <w:rsid w:val="00F65B67"/>
    <w:rsid w:val="00F711DF"/>
    <w:rsid w:val="00F73FD3"/>
    <w:rsid w:val="00F74788"/>
    <w:rsid w:val="00F7546C"/>
    <w:rsid w:val="00F761C6"/>
    <w:rsid w:val="00F80410"/>
    <w:rsid w:val="00F827EF"/>
    <w:rsid w:val="00F83501"/>
    <w:rsid w:val="00F86FA1"/>
    <w:rsid w:val="00F87951"/>
    <w:rsid w:val="00F922CD"/>
    <w:rsid w:val="00F926E2"/>
    <w:rsid w:val="00F93AC0"/>
    <w:rsid w:val="00F972FA"/>
    <w:rsid w:val="00F97EA8"/>
    <w:rsid w:val="00FA2634"/>
    <w:rsid w:val="00FA3F31"/>
    <w:rsid w:val="00FA4823"/>
    <w:rsid w:val="00FA4CC8"/>
    <w:rsid w:val="00FA5131"/>
    <w:rsid w:val="00FB03FE"/>
    <w:rsid w:val="00FB1225"/>
    <w:rsid w:val="00FB137F"/>
    <w:rsid w:val="00FB29ED"/>
    <w:rsid w:val="00FB6F2F"/>
    <w:rsid w:val="00FB6F34"/>
    <w:rsid w:val="00FB71F0"/>
    <w:rsid w:val="00FB7B37"/>
    <w:rsid w:val="00FB7FF1"/>
    <w:rsid w:val="00FC1047"/>
    <w:rsid w:val="00FC1B8C"/>
    <w:rsid w:val="00FC328D"/>
    <w:rsid w:val="00FC4A5E"/>
    <w:rsid w:val="00FC7B78"/>
    <w:rsid w:val="00FD0D00"/>
    <w:rsid w:val="00FD2360"/>
    <w:rsid w:val="00FD2DE9"/>
    <w:rsid w:val="00FD30F3"/>
    <w:rsid w:val="00FD4691"/>
    <w:rsid w:val="00FD50D3"/>
    <w:rsid w:val="00FD7B06"/>
    <w:rsid w:val="00FE020A"/>
    <w:rsid w:val="00FE2F64"/>
    <w:rsid w:val="00FE3DF9"/>
    <w:rsid w:val="00FE5052"/>
    <w:rsid w:val="00FE52F0"/>
    <w:rsid w:val="00FE69A0"/>
    <w:rsid w:val="00FE6FC4"/>
    <w:rsid w:val="00FE7250"/>
    <w:rsid w:val="00FE785A"/>
    <w:rsid w:val="00FF0A6D"/>
    <w:rsid w:val="00FF14BE"/>
    <w:rsid w:val="00FF39EE"/>
    <w:rsid w:val="00FF76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5179E3"/>
  <w15:docId w15:val="{219EC967-94FA-4629-9C47-68138EA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2">
    <w:name w:val="heading 1"/>
    <w:aliases w:val="Heading 1 תו תו תו,Section Heading,H1,Header1,גוטמן,H2,סעיף 1,תו תו תו תו תו תו,h1,כותרת 1Heading 1"/>
    <w:basedOn w:val="a2"/>
    <w:next w:val="21"/>
    <w:link w:val="13"/>
    <w:qFormat/>
    <w:rsid w:val="009703F8"/>
    <w:pPr>
      <w:spacing w:line="360" w:lineRule="auto"/>
      <w:jc w:val="both"/>
      <w:outlineLvl w:val="0"/>
    </w:pPr>
    <w:rPr>
      <w:b/>
      <w:bCs/>
      <w:sz w:val="28"/>
      <w:szCs w:val="28"/>
      <w:u w:val="single"/>
    </w:rPr>
  </w:style>
  <w:style w:type="paragraph" w:styleId="21">
    <w:name w:val="heading 2"/>
    <w:aliases w:val="Heading 2 תו,Reset numbering,Heading Contents,h2,H21,H22,H211,H23,H212,H221,H2111,H24,H25,H213,H222,H2112,H231,H2121,H2211,H21111,h21,H241,H26,H214,H223,H2113,H232,H2122,H2212,H21112,h22,H242,H251,H2131,H2221,H21121,H2311,H21211,H22111"/>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aliases w:val="כותרת 3 תו תו תו,כותרת 31,Heading 3 תו1,כותרת 3 תו תו,h3,HHHeading,l3,Level 3 Head,H3,t?tulo 3,Kop 3V,3heading,Level 1 - 1 Char,Level 1 - 1 Char Char,Level 1 - 1 Char Char Char Char Char,Level 1 - 1 Char Char Char,Level 1 - 1"/>
    <w:basedOn w:val="a2"/>
    <w:next w:val="a2"/>
    <w:link w:val="31"/>
    <w:uiPriority w:val="9"/>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aliases w:val="Heading 5 תו,blue"/>
    <w:basedOn w:val="a2"/>
    <w:next w:val="a2"/>
    <w:link w:val="50"/>
    <w:uiPriority w:val="9"/>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2"/>
    <w:next w:val="a2"/>
    <w:link w:val="60"/>
    <w:unhideWhenUsed/>
    <w:qFormat/>
    <w:rsid w:val="003E37E8"/>
    <w:pPr>
      <w:widowControl w:val="0"/>
      <w:tabs>
        <w:tab w:val="num" w:pos="1152"/>
      </w:tabs>
      <w:bidi w:val="0"/>
      <w:spacing w:line="360" w:lineRule="auto"/>
      <w:ind w:left="1152" w:right="454" w:hanging="1152"/>
      <w:jc w:val="both"/>
      <w:outlineLvl w:val="5"/>
    </w:pPr>
    <w:rPr>
      <w:rFonts w:cs="Narkisim"/>
      <w:b/>
      <w:bCs/>
      <w:caps/>
      <w:spacing w:val="10"/>
      <w:sz w:val="24"/>
      <w:lang w:val="x-none" w:eastAsia="x-none"/>
    </w:rPr>
  </w:style>
  <w:style w:type="paragraph" w:styleId="7">
    <w:name w:val="heading 7"/>
    <w:basedOn w:val="a2"/>
    <w:next w:val="a2"/>
    <w:link w:val="70"/>
    <w:uiPriority w:val="9"/>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nhideWhenUsed/>
    <w:qFormat/>
    <w:rsid w:val="003E37E8"/>
    <w:pPr>
      <w:tabs>
        <w:tab w:val="num" w:pos="1440"/>
      </w:tabs>
      <w:bidi w:val="0"/>
      <w:spacing w:before="300" w:line="360" w:lineRule="auto"/>
      <w:ind w:left="1440" w:right="1440" w:hanging="1440"/>
      <w:jc w:val="both"/>
      <w:outlineLvl w:val="7"/>
    </w:pPr>
    <w:rPr>
      <w:rFonts w:cs="Narkisim"/>
      <w:bCs/>
      <w:caps/>
      <w:spacing w:val="10"/>
      <w:sz w:val="18"/>
      <w:lang w:val="x-none" w:eastAsia="x-none"/>
    </w:rPr>
  </w:style>
  <w:style w:type="paragraph" w:styleId="9">
    <w:name w:val="heading 9"/>
    <w:aliases w:val="Appendix2"/>
    <w:basedOn w:val="a2"/>
    <w:next w:val="a2"/>
    <w:link w:val="90"/>
    <w:unhideWhenUsed/>
    <w:qFormat/>
    <w:rsid w:val="003E37E8"/>
    <w:pPr>
      <w:tabs>
        <w:tab w:val="num" w:pos="1584"/>
      </w:tabs>
      <w:bidi w:val="0"/>
      <w:spacing w:before="300" w:line="360" w:lineRule="auto"/>
      <w:ind w:left="1584" w:right="1584" w:hanging="1584"/>
      <w:jc w:val="both"/>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aliases w:val="Heading 1 תו תו תו תו,Section Heading תו,H1 תו,Header1 תו,גוטמן תו,H2 תו,סעיף 1 תו,תו תו תו תו תו תו תו,h1 תו,כותרת 1Heading 1 תו"/>
    <w:basedOn w:val="a3"/>
    <w:link w:val="12"/>
    <w:rsid w:val="009703F8"/>
    <w:rPr>
      <w:rFonts w:ascii="Times New Roman" w:eastAsia="Calibri" w:hAnsi="Times New Roman" w:cs="David"/>
      <w:b/>
      <w:bCs/>
      <w:sz w:val="28"/>
      <w:szCs w:val="28"/>
      <w:u w:val="single"/>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רמה 2"/>
    <w:basedOn w:val="a2"/>
    <w:link w:val="ab"/>
    <w:uiPriority w:val="34"/>
    <w:qFormat/>
    <w:rsid w:val="00CE6607"/>
    <w:pPr>
      <w:ind w:left="720"/>
      <w:contextualSpacing/>
    </w:pPr>
  </w:style>
  <w:style w:type="character" w:customStyle="1" w:styleId="50">
    <w:name w:val="כותרת 5 תו"/>
    <w:aliases w:val="Heading 5 תו תו,blue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unhideWhenUsed/>
    <w:rsid w:val="00B53C77"/>
    <w:rPr>
      <w:sz w:val="20"/>
      <w:szCs w:val="20"/>
    </w:rPr>
  </w:style>
  <w:style w:type="character" w:customStyle="1" w:styleId="af0">
    <w:name w:val="טקסט הערה תו"/>
    <w:basedOn w:val="a3"/>
    <w:link w:val="af"/>
    <w:uiPriority w:val="99"/>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5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8"/>
      </w:numPr>
      <w:spacing w:before="120" w:after="60"/>
      <w:jc w:val="both"/>
    </w:pPr>
    <w:rPr>
      <w:rFonts w:eastAsia="Times New Roman"/>
      <w:sz w:val="20"/>
      <w:lang w:eastAsia="he-IL"/>
    </w:rPr>
  </w:style>
  <w:style w:type="character" w:customStyle="1" w:styleId="16">
    <w:name w:val="מספור1 תו"/>
    <w:link w:val="10"/>
    <w:locked/>
    <w:rsid w:val="00B955F8"/>
    <w:rPr>
      <w:color w:val="000000"/>
      <w:szCs w:val="24"/>
      <w:lang w:val="x-none" w:eastAsia="x-none"/>
    </w:rPr>
  </w:style>
  <w:style w:type="paragraph" w:customStyle="1" w:styleId="10">
    <w:name w:val="מספור1"/>
    <w:basedOn w:val="a2"/>
    <w:next w:val="a2"/>
    <w:link w:val="16"/>
    <w:autoRedefine/>
    <w:rsid w:val="00B955F8"/>
    <w:pPr>
      <w:numPr>
        <w:numId w:val="8"/>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8"/>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17"/>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link w:val="52"/>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1">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unhideWhenUsed/>
    <w:rsid w:val="00E07217"/>
    <w:pPr>
      <w:numPr>
        <w:numId w:val="11"/>
      </w:numPr>
    </w:pPr>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14"/>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14"/>
      </w:numPr>
      <w:spacing w:line="360" w:lineRule="auto"/>
      <w:jc w:val="both"/>
    </w:pPr>
    <w:rPr>
      <w:rFonts w:eastAsia="Times New Roman" w:cs="Arial"/>
      <w:szCs w:val="22"/>
    </w:rPr>
  </w:style>
  <w:style w:type="paragraph" w:customStyle="1" w:styleId="11">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13"/>
      </w:numPr>
    </w:pPr>
    <w:rPr>
      <w:rFonts w:ascii="Wingdings" w:hAnsi="Wingdings"/>
      <w:color w:val="A81229"/>
      <w:position w:val="-4"/>
      <w:sz w:val="28"/>
      <w:szCs w:val="28"/>
    </w:rPr>
  </w:style>
  <w:style w:type="paragraph" w:customStyle="1" w:styleId="211111">
    <w:name w:val="תת סעיף2 1.1.1.1.1"/>
    <w:basedOn w:val="11"/>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12"/>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
    <w:name w:val="כותרת רמה 1"/>
    <w:basedOn w:val="a2"/>
    <w:link w:val="17"/>
    <w:qFormat/>
    <w:rsid w:val="0036394B"/>
    <w:pPr>
      <w:keepNext/>
      <w:numPr>
        <w:numId w:val="13"/>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5"/>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2"/>
    <w:next w:val="a2"/>
    <w:uiPriority w:val="39"/>
    <w:unhideWhenUsed/>
    <w:qFormat/>
    <w:rsid w:val="009703F8"/>
    <w:pPr>
      <w:spacing w:before="240" w:line="259" w:lineRule="auto"/>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19"/>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20"/>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CD7C21"/>
    <w:rPr>
      <w:color w:val="808080"/>
    </w:rPr>
  </w:style>
  <w:style w:type="character" w:customStyle="1" w:styleId="18">
    <w:name w:val="אזכור לא מזוהה1"/>
    <w:basedOn w:val="a3"/>
    <w:uiPriority w:val="99"/>
    <w:semiHidden/>
    <w:unhideWhenUsed/>
    <w:rsid w:val="002C01A1"/>
    <w:rPr>
      <w:color w:val="605E5C"/>
      <w:shd w:val="clear" w:color="auto" w:fill="E1DFDD"/>
    </w:rPr>
  </w:style>
  <w:style w:type="character" w:customStyle="1" w:styleId="52">
    <w:name w:val="סעיף רמה 5 תו"/>
    <w:basedOn w:val="40"/>
    <w:link w:val="51"/>
    <w:rsid w:val="00132585"/>
    <w:rPr>
      <w:rFonts w:ascii="Arial" w:eastAsia="Times New Roman" w:hAnsi="Arial"/>
    </w:rPr>
  </w:style>
  <w:style w:type="character" w:customStyle="1" w:styleId="26">
    <w:name w:val="אזכור לא מזוהה2"/>
    <w:basedOn w:val="a3"/>
    <w:uiPriority w:val="99"/>
    <w:semiHidden/>
    <w:unhideWhenUsed/>
    <w:rsid w:val="000B3C46"/>
    <w:rPr>
      <w:color w:val="605E5C"/>
      <w:shd w:val="clear" w:color="auto" w:fill="E1DFDD"/>
    </w:rPr>
  </w:style>
  <w:style w:type="character" w:customStyle="1" w:styleId="60">
    <w:name w:val="כותרת 6 תו"/>
    <w:basedOn w:val="a3"/>
    <w:link w:val="6"/>
    <w:rsid w:val="003E37E8"/>
    <w:rPr>
      <w:rFonts w:ascii="Times New Roman" w:eastAsia="Calibri" w:hAnsi="Times New Roman" w:cs="Narkisim"/>
      <w:b/>
      <w:bCs/>
      <w:caps/>
      <w:spacing w:val="10"/>
      <w:sz w:val="24"/>
      <w:szCs w:val="24"/>
      <w:lang w:val="x-none" w:eastAsia="x-none"/>
    </w:rPr>
  </w:style>
  <w:style w:type="character" w:customStyle="1" w:styleId="80">
    <w:name w:val="כותרת 8 תו"/>
    <w:basedOn w:val="a3"/>
    <w:link w:val="8"/>
    <w:rsid w:val="003E37E8"/>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3"/>
    <w:link w:val="9"/>
    <w:rsid w:val="003E37E8"/>
    <w:rPr>
      <w:rFonts w:ascii="Times New Roman" w:eastAsia="Calibri" w:hAnsi="Times New Roman" w:cs="Times New Roman"/>
      <w:i/>
      <w:caps/>
      <w:spacing w:val="10"/>
      <w:sz w:val="18"/>
      <w:szCs w:val="18"/>
      <w:lang w:val="x-none" w:eastAsia="x-none"/>
    </w:rPr>
  </w:style>
  <w:style w:type="numbering" w:customStyle="1" w:styleId="-4123">
    <w:name w:val="משרד האוצר - מדורג4123"/>
    <w:uiPriority w:val="99"/>
    <w:rsid w:val="003E37E8"/>
    <w:pPr>
      <w:numPr>
        <w:numId w:val="25"/>
      </w:numPr>
    </w:pPr>
  </w:style>
  <w:style w:type="character" w:customStyle="1" w:styleId="cf01">
    <w:name w:val="cf01"/>
    <w:basedOn w:val="a3"/>
    <w:rsid w:val="00DC41C9"/>
    <w:rPr>
      <w:rFonts w:ascii="Tahoma" w:hAnsi="Tahoma" w:cs="Tahoma" w:hint="default"/>
      <w:sz w:val="18"/>
      <w:szCs w:val="18"/>
    </w:rPr>
  </w:style>
  <w:style w:type="character" w:customStyle="1" w:styleId="cf31">
    <w:name w:val="cf31"/>
    <w:basedOn w:val="a3"/>
    <w:rsid w:val="00DC41C9"/>
    <w:rPr>
      <w:rFonts w:ascii="Tahoma" w:hAnsi="Tahoma" w:cs="Tahoma" w:hint="default"/>
      <w:b/>
      <w:bCs/>
      <w:sz w:val="18"/>
      <w:szCs w:val="18"/>
    </w:rPr>
  </w:style>
  <w:style w:type="character" w:customStyle="1" w:styleId="34">
    <w:name w:val="אזכור לא מזוהה3"/>
    <w:basedOn w:val="a3"/>
    <w:uiPriority w:val="99"/>
    <w:semiHidden/>
    <w:unhideWhenUsed/>
    <w:rsid w:val="0036013A"/>
    <w:rPr>
      <w:color w:val="605E5C"/>
      <w:shd w:val="clear" w:color="auto" w:fill="E1DFDD"/>
    </w:rPr>
  </w:style>
  <w:style w:type="paragraph" w:styleId="aff4">
    <w:name w:val="footnote text"/>
    <w:basedOn w:val="a2"/>
    <w:link w:val="aff5"/>
    <w:uiPriority w:val="99"/>
    <w:semiHidden/>
    <w:unhideWhenUsed/>
    <w:rsid w:val="00221366"/>
    <w:rPr>
      <w:sz w:val="20"/>
      <w:szCs w:val="20"/>
    </w:rPr>
  </w:style>
  <w:style w:type="character" w:customStyle="1" w:styleId="aff5">
    <w:name w:val="טקסט הערת שוליים תו"/>
    <w:basedOn w:val="a3"/>
    <w:link w:val="aff4"/>
    <w:uiPriority w:val="99"/>
    <w:semiHidden/>
    <w:rsid w:val="00221366"/>
    <w:rPr>
      <w:rFonts w:ascii="Times New Roman" w:eastAsia="Calibri" w:hAnsi="Times New Roman" w:cs="David"/>
      <w:sz w:val="20"/>
      <w:szCs w:val="20"/>
    </w:rPr>
  </w:style>
  <w:style w:type="character" w:styleId="aff6">
    <w:name w:val="footnote reference"/>
    <w:rsid w:val="00221366"/>
    <w:rPr>
      <w:vertAlign w:val="superscript"/>
    </w:rPr>
  </w:style>
  <w:style w:type="paragraph" w:customStyle="1" w:styleId="aff7">
    <w:name w:val="טקסט נספח"/>
    <w:basedOn w:val="a2"/>
    <w:rsid w:val="005750C5"/>
    <w:pPr>
      <w:spacing w:before="240" w:line="360" w:lineRule="auto"/>
      <w:jc w:val="both"/>
    </w:pPr>
    <w:rPr>
      <w:rFonts w:ascii="Arial" w:eastAsia="Times New Roman" w:hAnsi="Arial"/>
      <w:szCs w:val="22"/>
    </w:rPr>
  </w:style>
  <w:style w:type="paragraph" w:styleId="aff8">
    <w:name w:val="caption"/>
    <w:basedOn w:val="a2"/>
    <w:next w:val="a2"/>
    <w:uiPriority w:val="35"/>
    <w:unhideWhenUsed/>
    <w:qFormat/>
    <w:rsid w:val="00B07986"/>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909727266">
      <w:bodyDiv w:val="1"/>
      <w:marLeft w:val="0"/>
      <w:marRight w:val="0"/>
      <w:marTop w:val="0"/>
      <w:marBottom w:val="0"/>
      <w:divBdr>
        <w:top w:val="none" w:sz="0" w:space="0" w:color="auto"/>
        <w:left w:val="none" w:sz="0" w:space="0" w:color="auto"/>
        <w:bottom w:val="none" w:sz="0" w:space="0" w:color="auto"/>
        <w:right w:val="none" w:sz="0" w:space="0" w:color="auto"/>
      </w:divBdr>
    </w:div>
    <w:div w:id="101233898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 w:id="1832022299">
      <w:bodyDiv w:val="1"/>
      <w:marLeft w:val="0"/>
      <w:marRight w:val="0"/>
      <w:marTop w:val="0"/>
      <w:marBottom w:val="0"/>
      <w:divBdr>
        <w:top w:val="none" w:sz="0" w:space="0" w:color="auto"/>
        <w:left w:val="none" w:sz="0" w:space="0" w:color="auto"/>
        <w:bottom w:val="none" w:sz="0" w:space="0" w:color="auto"/>
        <w:right w:val="none" w:sz="0" w:space="0" w:color="auto"/>
      </w:divBdr>
    </w:div>
    <w:div w:id="208374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1.1" TargetMode="External"/><Relationship Id="rId18" Type="http://schemas.openxmlformats.org/officeDocument/2006/relationships/hyperlink" Target="https://mygovchat.gov.il/icr/bot.aspx?l=3" TargetMode="External"/><Relationship Id="rId26" Type="http://schemas.openxmlformats.org/officeDocument/2006/relationships/hyperlink" Target="https://takam.mof.gov.il/document/H.8.1.1" TargetMode="External"/><Relationship Id="rId39" Type="http://schemas.openxmlformats.org/officeDocument/2006/relationships/hyperlink" Target="file:///C:/Hseranef/mateh.shiluv@economy.gov.il" TargetMode="External"/><Relationship Id="rId3" Type="http://schemas.openxmlformats.org/officeDocument/2006/relationships/customXml" Target="../customXml/item3.xml"/><Relationship Id="rId21" Type="http://schemas.openxmlformats.org/officeDocument/2006/relationships/hyperlink" Target="https://main.knesset.gov.il/Activity/Legislation/Laws/Pages/LawPrimary.aspx?t=lawlaws&amp;st=lawlaws&amp;lawitemid=2001068" TargetMode="External"/><Relationship Id="rId34" Type="http://schemas.openxmlformats.org/officeDocument/2006/relationships/hyperlink" Target="https://takam.mof.gov.il/document/H.7.12.5" TargetMode="External"/><Relationship Id="rId42" Type="http://schemas.openxmlformats.org/officeDocument/2006/relationships/package" Target="embeddings/Microsoft_Excel_Worksheet.xlsx"/><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hozrim.mof.gov.il/doc/hashkal/horaot.nsf/linkredirect?openform&amp;47" TargetMode="External"/><Relationship Id="rId17" Type="http://schemas.openxmlformats.org/officeDocument/2006/relationships/hyperlink" Target="mailto:moked@mail.gov.il" TargetMode="External"/><Relationship Id="rId25" Type="http://schemas.openxmlformats.org/officeDocument/2006/relationships/image" Target="media/image1.png"/><Relationship Id="rId33" Type="http://schemas.openxmlformats.org/officeDocument/2006/relationships/hyperlink" Target="https://www.nevo.co.il/law_html/Law01/139_032.htm" TargetMode="External"/><Relationship Id="rId38" Type="http://schemas.openxmlformats.org/officeDocument/2006/relationships/hyperlink" Target="https://takam.mof.gov.il/document/H.8.1.1"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yperlink" Target="https://www.nevo.co.il/law_html/law01/255_001.htm" TargetMode="External"/><Relationship Id="rId29" Type="http://schemas.openxmlformats.org/officeDocument/2006/relationships/hyperlink" Target="https://main.knesset.gov.il/Activity/Legislation/Laws/Pages/LawBill.aspx?t=LawReshumot&amp;lawitemid=165159" TargetMode="External"/><Relationship Id="rId41"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ganitbz@water.gov.il" TargetMode="External"/><Relationship Id="rId24" Type="http://schemas.openxmlformats.org/officeDocument/2006/relationships/hyperlink" Target="https://main.knesset.gov.il/Activity/Legislation/Laws/Pages/LawPrimary.aspx?t=lawlaws&amp;st=lawlaws&amp;lawitemid=2001218" TargetMode="External"/><Relationship Id="rId32" Type="http://schemas.openxmlformats.org/officeDocument/2006/relationships/hyperlink" Target="https://www.guidestar.org.il/home" TargetMode="External"/><Relationship Id="rId37" Type="http://schemas.openxmlformats.org/officeDocument/2006/relationships/hyperlink" Target="https://takam.mof.gov.il/document/H.8.1.1" TargetMode="External"/><Relationship Id="rId40" Type="http://schemas.openxmlformats.org/officeDocument/2006/relationships/hyperlink" Target="mailto:info@mtlm.org.il"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portal.gpa.gov.il/supplier/yahalom/" TargetMode="External"/><Relationship Id="rId23" Type="http://schemas.openxmlformats.org/officeDocument/2006/relationships/hyperlink" Target="http://fs.knesset.gov.il/11/law/11_lsr_210542.PDF" TargetMode="External"/><Relationship Id="rId28" Type="http://schemas.openxmlformats.org/officeDocument/2006/relationships/hyperlink" Target="https://main.knesset.gov.il/Activity/Legislation/Laws/Pages/LawPrimary.aspx?t=lawlaws&amp;st=lawlaws&amp;lawitemid=2000485" TargetMode="External"/><Relationship Id="rId36" Type="http://schemas.openxmlformats.org/officeDocument/2006/relationships/hyperlink" Target="https://takam.mof.gov.il/document/H.8.1.1" TargetMode="External"/><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main.knesset.gov.il/Activity/Legislation/Laws/Pages/LawPrimary.aspx?t=lawlaws&amp;st=lawlaws&amp;lawitemid=2001149" TargetMode="External"/><Relationship Id="rId31" Type="http://schemas.openxmlformats.org/officeDocument/2006/relationships/hyperlink" Target="https://www.nevo.co.il/law_html/law01/001_001.htm"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hyperlink" Target="https://main.knesset.gov.il/Activity/Legislation/Laws/Pages/LawPrimary.aspx?t=lawlaws&amp;st=lawlaws&amp;lawitemid=2001138" TargetMode="External"/><Relationship Id="rId27" Type="http://schemas.openxmlformats.org/officeDocument/2006/relationships/hyperlink" Target="https://takam.mof.gov.il/document/H.7.12.5" TargetMode="External"/><Relationship Id="rId30" Type="http://schemas.openxmlformats.org/officeDocument/2006/relationships/hyperlink" Target="https://main.knesset.gov.il/Activity/Legislation/Laws/Pages/LawPrimary.aspx?t=lawlaws&amp;st=lawlawsvalidity&amp;lawitemid=2000430" TargetMode="External"/><Relationship Id="rId35" Type="http://schemas.openxmlformats.org/officeDocument/2006/relationships/hyperlink" Target="https://takam.mof.gov.il/document/H.8.1.1" TargetMode="External"/><Relationship Id="rId43" Type="http://schemas.openxmlformats.org/officeDocument/2006/relationships/hyperlink" Target="https://takam.mof.gov.il/document/H.8.1.1" TargetMode="External"/><Relationship Id="rId48"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olicies/dec460_202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5d4__x05e2__x05e8__x05d5__x05ea_ xmlns="2b14b52c-9172-4749-a385-5d23bc96e1a1" xsi:nil="true"/>
    <_Flow_SignoffStatus xmlns="2b14b52c-9172-4749-a385-5d23bc96e1a1"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CB9406F85F87134D827E613BB0F4338C" ma:contentTypeVersion="17" ma:contentTypeDescription="צור מסמך חדש." ma:contentTypeScope="" ma:versionID="caf723b5aa5ae02df8578c7551d4f146">
  <xsd:schema xmlns:xsd="http://www.w3.org/2001/XMLSchema" xmlns:xs="http://www.w3.org/2001/XMLSchema" xmlns:p="http://schemas.microsoft.com/office/2006/metadata/properties" xmlns:ns1="http://schemas.microsoft.com/sharepoint/v3" xmlns:ns2="2b14b52c-9172-4749-a385-5d23bc96e1a1" xmlns:ns3="58dd6d54-1ec8-4207-9e1a-cd461fb17958" targetNamespace="http://schemas.microsoft.com/office/2006/metadata/properties" ma:root="true" ma:fieldsID="ff84298f983af7e2dfa88fb386a095ec" ns1:_="" ns2:_="" ns3:_="">
    <xsd:import namespace="http://schemas.microsoft.com/sharepoint/v3"/>
    <xsd:import namespace="2b14b52c-9172-4749-a385-5d23bc96e1a1"/>
    <xsd:import namespace="58dd6d54-1ec8-4207-9e1a-cd461fb17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_x05d4__x05e2__x05e8__x05d5__x05ea_" minOccurs="0"/>
                <xsd:element ref="ns2:_Flow_SignoffStatu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מאפייני מדיניות תאימות מאוחדת" ma:hidden="true" ma:internalName="_ip_UnifiedCompliancePolicyProperties">
      <xsd:simpleType>
        <xsd:restriction base="dms:Note"/>
      </xsd:simpleType>
    </xsd:element>
    <xsd:element name="_ip_UnifiedCompliancePolicyUIAction" ma:index="23" nillable="true" ma:displayName="פעולת ממשק משתמש של מדיניות תאימות מאוחדת"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4b52c-9172-4749-a385-5d23bc96e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x05d4__x05e2__x05e8__x05d5__x05ea_" ma:index="20" nillable="true" ma:displayName="הערות " ma:description="1" ma:format="Dropdown" ma:internalName="_x05d4__x05e2__x05e8__x05d5__x05ea_">
      <xsd:simpleType>
        <xsd:restriction base="dms:Note">
          <xsd:maxLength value="255"/>
        </xsd:restriction>
      </xsd:simpleType>
    </xsd:element>
    <xsd:element name="_Flow_SignoffStatus" ma:index="21" nillable="true" ma:displayName="מצב הסכמה" ma:internalName="_x05de__x05e6__x05d1__x0020__x05d4__x05e1__x05db__x05de__x05d4_">
      <xsd:simpleType>
        <xsd:restriction base="dms:Text"/>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dd6d54-1ec8-4207-9e1a-cd461fb17958" elementFormDefault="qualified">
    <xsd:import namespace="http://schemas.microsoft.com/office/2006/documentManagement/types"/>
    <xsd:import namespace="http://schemas.microsoft.com/office/infopath/2007/PartnerControls"/>
    <xsd:element name="SharedWithUsers" ma:index="1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39C1F-4081-4318-9124-32B75CEDFA0E}">
  <ds:schemaRefs>
    <ds:schemaRef ds:uri="http://schemas.microsoft.com/office/2006/metadata/properties"/>
    <ds:schemaRef ds:uri="http://schemas.microsoft.com/office/infopath/2007/PartnerControls"/>
    <ds:schemaRef ds:uri="2b14b52c-9172-4749-a385-5d23bc96e1a1"/>
    <ds:schemaRef ds:uri="http://schemas.microsoft.com/sharepoint/v3"/>
  </ds:schemaRefs>
</ds:datastoreItem>
</file>

<file path=customXml/itemProps2.xml><?xml version="1.0" encoding="utf-8"?>
<ds:datastoreItem xmlns:ds="http://schemas.openxmlformats.org/officeDocument/2006/customXml" ds:itemID="{8C07B33B-1B59-4054-A211-1CA27BF63952}">
  <ds:schemaRefs>
    <ds:schemaRef ds:uri="http://schemas.microsoft.com/sharepoint/v3/contenttype/forms"/>
  </ds:schemaRefs>
</ds:datastoreItem>
</file>

<file path=customXml/itemProps3.xml><?xml version="1.0" encoding="utf-8"?>
<ds:datastoreItem xmlns:ds="http://schemas.openxmlformats.org/officeDocument/2006/customXml" ds:itemID="{0A0D1936-ADD7-408B-932B-FDD02A4AE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4b52c-9172-4749-a385-5d23bc96e1a1"/>
    <ds:schemaRef ds:uri="58dd6d54-1ec8-4207-9e1a-cd461fb17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0CB3BE-0B76-4B95-B0FD-758B006C1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64</Pages>
  <Words>17508</Words>
  <Characters>87542</Characters>
  <Application>Microsoft Office Word</Application>
  <DocSecurity>0</DocSecurity>
  <Lines>729</Lines>
  <Paragraphs>209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104841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Shmuel Molaim</dc:creator>
  <cp:lastModifiedBy>אלינור שלמה</cp:lastModifiedBy>
  <cp:revision>27</cp:revision>
  <cp:lastPrinted>2023-04-20T07:48:00Z</cp:lastPrinted>
  <dcterms:created xsi:type="dcterms:W3CDTF">2024-07-15T14:49:00Z</dcterms:created>
  <dcterms:modified xsi:type="dcterms:W3CDTF">2024-08-05T07:27:00Z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0x010100CB9406F85F87134D827E613BB0F4338C</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2022-03-06T08:30:59Z</vt:lpwstr>
  </property>
  <property fmtid="{D5CDD505-2E9C-101B-9397-08002B2CF9AE}" pid="8" name="MSIP_Label_701b9bfc-c426-492e-a46c-1a922d5fe54b_Method">
    <vt:lpwstr>Privileged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42fc072c-9116-4169-be62-282b760f1bb0</vt:lpwstr>
  </property>
  <property fmtid="{D5CDD505-2E9C-101B-9397-08002B2CF9AE}" pid="12" name="MSIP_Label_701b9bfc-c426-492e-a46c-1a922d5fe54b_ContentBits">
    <vt:lpwstr>1</vt:lpwstr>
  </property>
</Properties>
</file>